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67420" w14:textId="5E3156F3" w:rsidR="001A55A9" w:rsidRDefault="00325736">
      <w:pPr>
        <w:pStyle w:val="1"/>
        <w:widowControl/>
        <w:shd w:val="clear" w:color="auto" w:fill="FFFFFF"/>
        <w:spacing w:before="150" w:beforeAutospacing="0" w:after="150" w:afterAutospacing="0" w:line="450" w:lineRule="atLeast"/>
        <w:jc w:val="center"/>
        <w:rPr>
          <w:rFonts w:ascii="Times New Roman" w:eastAsia="微软雅黑" w:hAnsi="Times New Roman" w:hint="default"/>
          <w:color w:val="000000"/>
          <w:sz w:val="24"/>
          <w:szCs w:val="24"/>
        </w:rPr>
      </w:pPr>
      <w:r>
        <w:rPr>
          <w:rFonts w:ascii="Times New Roman" w:eastAsia="微软雅黑" w:hAnsi="Times New Roman" w:hint="default"/>
          <w:color w:val="000000"/>
          <w:sz w:val="24"/>
          <w:szCs w:val="24"/>
          <w:shd w:val="clear" w:color="auto" w:fill="FFFFFF"/>
        </w:rPr>
        <w:t xml:space="preserve"> ECNU and Kyushu University Hold Online Symposium on Education Disciplines for Thirty-third Anniversary of </w:t>
      </w:r>
      <w:del w:id="0" w:author="DELL" w:date="2021-10-13T09:31:00Z">
        <w:r w:rsidDel="00977BFB">
          <w:rPr>
            <w:rFonts w:ascii="Times New Roman" w:eastAsia="微软雅黑" w:hAnsi="Times New Roman"/>
            <w:color w:val="000000"/>
            <w:sz w:val="24"/>
            <w:szCs w:val="24"/>
            <w:shd w:val="clear" w:color="auto" w:fill="FFFFFF"/>
          </w:rPr>
          <w:delText>Friendly Relation</w:delText>
        </w:r>
      </w:del>
      <w:ins w:id="1" w:author="DELL" w:date="2021-10-13T09:31:00Z">
        <w:r w:rsidR="00977BFB">
          <w:rPr>
            <w:rFonts w:ascii="Times New Roman" w:eastAsia="微软雅黑" w:hAnsi="Times New Roman" w:hint="default"/>
            <w:color w:val="000000"/>
            <w:sz w:val="24"/>
            <w:szCs w:val="24"/>
            <w:shd w:val="clear" w:color="auto" w:fill="FFFFFF"/>
          </w:rPr>
          <w:t>P</w:t>
        </w:r>
      </w:ins>
      <w:ins w:id="2" w:author="DELL" w:date="2021-10-13T09:32:00Z">
        <w:r w:rsidR="00977BFB">
          <w:rPr>
            <w:rFonts w:ascii="Times New Roman" w:eastAsia="微软雅黑" w:hAnsi="Times New Roman"/>
            <w:color w:val="000000"/>
            <w:sz w:val="24"/>
            <w:szCs w:val="24"/>
            <w:shd w:val="clear" w:color="auto" w:fill="FFFFFF"/>
          </w:rPr>
          <w:t>ar</w:t>
        </w:r>
        <w:r w:rsidR="00977BFB">
          <w:rPr>
            <w:rFonts w:ascii="Times New Roman" w:eastAsia="微软雅黑" w:hAnsi="Times New Roman" w:hint="default"/>
            <w:color w:val="000000"/>
            <w:sz w:val="24"/>
            <w:szCs w:val="24"/>
            <w:shd w:val="clear" w:color="auto" w:fill="FFFFFF"/>
          </w:rPr>
          <w:t>tner</w:t>
        </w:r>
      </w:ins>
      <w:r>
        <w:rPr>
          <w:rFonts w:ascii="Times New Roman" w:eastAsia="微软雅黑" w:hAnsi="Times New Roman" w:hint="default"/>
          <w:color w:val="000000"/>
          <w:sz w:val="24"/>
          <w:szCs w:val="24"/>
          <w:shd w:val="clear" w:color="auto" w:fill="FFFFFF"/>
        </w:rPr>
        <w:t>ship</w:t>
      </w:r>
    </w:p>
    <w:p w14:paraId="1B71F753" w14:textId="38096BC7" w:rsidR="001A55A9" w:rsidRDefault="00325736">
      <w:pPr>
        <w:rPr>
          <w:rFonts w:ascii="Times New Roman" w:hAnsi="Times New Roman" w:cs="Times New Roman"/>
          <w:sz w:val="24"/>
        </w:rPr>
      </w:pPr>
      <w:r>
        <w:rPr>
          <w:rFonts w:ascii="Times New Roman" w:hAnsi="Times New Roman" w:cs="Times New Roman"/>
          <w:sz w:val="24"/>
        </w:rPr>
        <w:t>On September 28, 2021, Faculty of Education of East China Normal University and School of Education, Graduate School of Human-Environment Studies, Kyushu University, Japan, successfully held an online seven-hour academic symposium, which included two sessions in the morning and afternoon respectively to celebrate the 33</w:t>
      </w:r>
      <w:r>
        <w:rPr>
          <w:rFonts w:ascii="Times New Roman" w:hAnsi="Times New Roman" w:cs="Times New Roman"/>
          <w:sz w:val="24"/>
          <w:vertAlign w:val="superscript"/>
        </w:rPr>
        <w:t>rd</w:t>
      </w:r>
      <w:r>
        <w:rPr>
          <w:rFonts w:ascii="Times New Roman" w:hAnsi="Times New Roman" w:cs="Times New Roman"/>
          <w:sz w:val="24"/>
        </w:rPr>
        <w:t xml:space="preserve"> anniversary of </w:t>
      </w:r>
      <w:del w:id="3" w:author="DELL" w:date="2021-10-13T09:56:00Z">
        <w:r w:rsidDel="00375CB9">
          <w:rPr>
            <w:rFonts w:ascii="Times New Roman" w:hAnsi="Times New Roman" w:cs="Times New Roman"/>
            <w:sz w:val="24"/>
          </w:rPr>
          <w:delText xml:space="preserve">the friendly relationship of </w:delText>
        </w:r>
      </w:del>
      <w:r>
        <w:rPr>
          <w:rFonts w:ascii="Times New Roman" w:hAnsi="Times New Roman" w:cs="Times New Roman"/>
          <w:sz w:val="24"/>
        </w:rPr>
        <w:t>two universities</w:t>
      </w:r>
      <w:ins w:id="4" w:author="DELL" w:date="2021-10-13T09:56:00Z">
        <w:r w:rsidR="00375CB9">
          <w:rPr>
            <w:rFonts w:ascii="Times New Roman" w:hAnsi="Times New Roman" w:cs="Times New Roman"/>
            <w:sz w:val="24"/>
          </w:rPr>
          <w:t>’ partnership</w:t>
        </w:r>
      </w:ins>
      <w:r>
        <w:rPr>
          <w:rFonts w:ascii="Times New Roman" w:hAnsi="Times New Roman" w:cs="Times New Roman"/>
          <w:sz w:val="24"/>
        </w:rPr>
        <w:t xml:space="preserve">. The main speakers </w:t>
      </w:r>
      <w:del w:id="5" w:author="DELL" w:date="2021-10-14T13:46:00Z">
        <w:r w:rsidDel="004266E1">
          <w:rPr>
            <w:rFonts w:ascii="Times New Roman" w:hAnsi="Times New Roman" w:cs="Times New Roman"/>
            <w:sz w:val="24"/>
          </w:rPr>
          <w:delText xml:space="preserve">attended </w:delText>
        </w:r>
      </w:del>
      <w:r>
        <w:rPr>
          <w:rFonts w:ascii="Times New Roman" w:hAnsi="Times New Roman" w:cs="Times New Roman"/>
          <w:sz w:val="24"/>
        </w:rPr>
        <w:t xml:space="preserve">from Kyushu University were Professor </w:t>
      </w:r>
      <w:commentRangeStart w:id="6"/>
      <w:proofErr w:type="spellStart"/>
      <w:r>
        <w:rPr>
          <w:rFonts w:ascii="Times New Roman" w:hAnsi="Times New Roman" w:cs="Times New Roman"/>
          <w:sz w:val="24"/>
        </w:rPr>
        <w:t>Takekuma</w:t>
      </w:r>
      <w:proofErr w:type="spellEnd"/>
      <w:r>
        <w:rPr>
          <w:rFonts w:ascii="Times New Roman" w:hAnsi="Times New Roman" w:cs="Times New Roman"/>
          <w:sz w:val="24"/>
        </w:rPr>
        <w:t xml:space="preserve"> </w:t>
      </w:r>
      <w:proofErr w:type="spellStart"/>
      <w:r>
        <w:rPr>
          <w:rFonts w:ascii="Times New Roman" w:hAnsi="Times New Roman" w:cs="Times New Roman"/>
          <w:sz w:val="24"/>
        </w:rPr>
        <w:t>Hisao</w:t>
      </w:r>
      <w:commentRangeEnd w:id="6"/>
      <w:proofErr w:type="spellEnd"/>
      <w:r>
        <w:rPr>
          <w:rFonts w:ascii="Times New Roman" w:hAnsi="Times New Roman" w:cs="Times New Roman"/>
          <w:sz w:val="24"/>
        </w:rPr>
        <w:commentReference w:id="6"/>
      </w:r>
      <w:r>
        <w:rPr>
          <w:rFonts w:ascii="Times New Roman" w:hAnsi="Times New Roman" w:cs="Times New Roman"/>
          <w:sz w:val="24"/>
        </w:rPr>
        <w:t xml:space="preserve">, Dean of School of Education, Professor </w:t>
      </w:r>
      <w:commentRangeStart w:id="7"/>
      <w:r>
        <w:rPr>
          <w:rFonts w:ascii="Times New Roman" w:hAnsi="Times New Roman" w:cs="Times New Roman"/>
          <w:sz w:val="24"/>
        </w:rPr>
        <w:t xml:space="preserve">Fujita </w:t>
      </w:r>
      <w:proofErr w:type="spellStart"/>
      <w:r>
        <w:rPr>
          <w:rFonts w:ascii="Times New Roman" w:hAnsi="Times New Roman" w:cs="Times New Roman"/>
          <w:sz w:val="24"/>
        </w:rPr>
        <w:t>Yuhi</w:t>
      </w:r>
      <w:proofErr w:type="spellEnd"/>
      <w:r>
        <w:rPr>
          <w:rFonts w:ascii="Times New Roman" w:hAnsi="Times New Roman" w:cs="Times New Roman"/>
          <w:sz w:val="24"/>
        </w:rPr>
        <w:t>,</w:t>
      </w:r>
      <w:commentRangeEnd w:id="7"/>
      <w:r>
        <w:rPr>
          <w:rFonts w:ascii="Times New Roman" w:hAnsi="Times New Roman" w:cs="Times New Roman"/>
          <w:sz w:val="24"/>
        </w:rPr>
        <w:commentReference w:id="7"/>
      </w:r>
      <w:r>
        <w:rPr>
          <w:rFonts w:ascii="Times New Roman" w:hAnsi="Times New Roman" w:cs="Times New Roman"/>
          <w:sz w:val="24"/>
        </w:rPr>
        <w:t xml:space="preserve"> Head of Department of </w:t>
      </w:r>
      <w:proofErr w:type="spellStart"/>
      <w:r>
        <w:rPr>
          <w:rFonts w:ascii="Times New Roman" w:hAnsi="Times New Roman" w:cs="Times New Roman"/>
          <w:sz w:val="24"/>
        </w:rPr>
        <w:t>Educcation</w:t>
      </w:r>
      <w:proofErr w:type="spellEnd"/>
      <w:r>
        <w:rPr>
          <w:rFonts w:ascii="Times New Roman" w:hAnsi="Times New Roman" w:cs="Times New Roman"/>
          <w:sz w:val="24"/>
        </w:rPr>
        <w:t>, Graduate School of Human-Environment Studies, Professor</w:t>
      </w:r>
      <w:commentRangeStart w:id="8"/>
      <w:r>
        <w:rPr>
          <w:rFonts w:ascii="Times New Roman" w:hAnsi="Times New Roman" w:cs="Times New Roman"/>
          <w:sz w:val="24"/>
        </w:rPr>
        <w:t xml:space="preserve"> </w:t>
      </w:r>
      <w:proofErr w:type="spellStart"/>
      <w:r>
        <w:rPr>
          <w:rFonts w:ascii="Times New Roman" w:hAnsi="Times New Roman" w:cs="Times New Roman"/>
          <w:sz w:val="24"/>
        </w:rPr>
        <w:t>Nonomura</w:t>
      </w:r>
      <w:proofErr w:type="spellEnd"/>
      <w:r>
        <w:rPr>
          <w:rFonts w:ascii="Times New Roman" w:hAnsi="Times New Roman" w:cs="Times New Roman"/>
          <w:sz w:val="24"/>
        </w:rPr>
        <w:t xml:space="preserve"> Toshiko</w:t>
      </w:r>
      <w:commentRangeEnd w:id="8"/>
      <w:r>
        <w:rPr>
          <w:rFonts w:ascii="Times New Roman" w:hAnsi="Times New Roman" w:cs="Times New Roman"/>
          <w:sz w:val="24"/>
        </w:rPr>
        <w:commentReference w:id="8"/>
      </w:r>
      <w:r>
        <w:rPr>
          <w:rFonts w:ascii="Times New Roman" w:hAnsi="Times New Roman" w:cs="Times New Roman"/>
          <w:sz w:val="24"/>
        </w:rPr>
        <w:t xml:space="preserve">, Associate Professor </w:t>
      </w:r>
      <w:commentRangeStart w:id="9"/>
      <w:proofErr w:type="spellStart"/>
      <w:r>
        <w:rPr>
          <w:rFonts w:ascii="Times New Roman" w:hAnsi="Times New Roman" w:cs="Times New Roman"/>
          <w:sz w:val="24"/>
        </w:rPr>
        <w:t>Eguchi</w:t>
      </w:r>
      <w:proofErr w:type="spellEnd"/>
      <w:r>
        <w:rPr>
          <w:rFonts w:ascii="Times New Roman" w:hAnsi="Times New Roman" w:cs="Times New Roman"/>
          <w:sz w:val="24"/>
        </w:rPr>
        <w:t xml:space="preserve"> Kiyoshi</w:t>
      </w:r>
      <w:commentRangeEnd w:id="9"/>
      <w:r>
        <w:rPr>
          <w:rFonts w:ascii="Times New Roman" w:hAnsi="Times New Roman" w:cs="Times New Roman"/>
          <w:sz w:val="24"/>
        </w:rPr>
        <w:commentReference w:id="9"/>
      </w:r>
      <w:r>
        <w:rPr>
          <w:rFonts w:ascii="Times New Roman" w:hAnsi="Times New Roman" w:cs="Times New Roman"/>
          <w:sz w:val="24"/>
        </w:rPr>
        <w:t xml:space="preserve">, Associate Professor Chen </w:t>
      </w:r>
      <w:proofErr w:type="spellStart"/>
      <w:r>
        <w:rPr>
          <w:rFonts w:ascii="Times New Roman" w:hAnsi="Times New Roman" w:cs="Times New Roman"/>
          <w:sz w:val="24"/>
        </w:rPr>
        <w:t>Sicong</w:t>
      </w:r>
      <w:proofErr w:type="spellEnd"/>
      <w:r>
        <w:rPr>
          <w:rFonts w:ascii="Times New Roman" w:hAnsi="Times New Roman" w:cs="Times New Roman"/>
          <w:sz w:val="24"/>
        </w:rPr>
        <w:t xml:space="preserve">, Associate Professor </w:t>
      </w:r>
      <w:commentRangeStart w:id="10"/>
      <w:r>
        <w:rPr>
          <w:rFonts w:ascii="Times New Roman" w:hAnsi="Times New Roman" w:cs="Times New Roman"/>
          <w:sz w:val="24"/>
        </w:rPr>
        <w:t>Suzuki Atsushi</w:t>
      </w:r>
      <w:commentRangeEnd w:id="10"/>
      <w:r>
        <w:rPr>
          <w:rFonts w:ascii="Times New Roman" w:hAnsi="Times New Roman" w:cs="Times New Roman"/>
          <w:sz w:val="24"/>
        </w:rPr>
        <w:commentReference w:id="10"/>
      </w:r>
      <w:r>
        <w:rPr>
          <w:rFonts w:ascii="Times New Roman" w:hAnsi="Times New Roman" w:cs="Times New Roman"/>
          <w:sz w:val="24"/>
        </w:rPr>
        <w:t xml:space="preserve"> and a master student </w:t>
      </w:r>
      <w:commentRangeStart w:id="11"/>
      <w:r>
        <w:rPr>
          <w:rFonts w:ascii="Times New Roman" w:hAnsi="Times New Roman" w:cs="Times New Roman"/>
          <w:sz w:val="24"/>
        </w:rPr>
        <w:t xml:space="preserve">Takakura </w:t>
      </w:r>
      <w:proofErr w:type="spellStart"/>
      <w:r>
        <w:rPr>
          <w:rFonts w:ascii="Times New Roman" w:hAnsi="Times New Roman" w:cs="Times New Roman"/>
          <w:sz w:val="24"/>
        </w:rPr>
        <w:t>Yui</w:t>
      </w:r>
      <w:commentRangeEnd w:id="11"/>
      <w:proofErr w:type="spellEnd"/>
      <w:r>
        <w:rPr>
          <w:rFonts w:ascii="Times New Roman" w:hAnsi="Times New Roman" w:cs="Times New Roman"/>
          <w:sz w:val="24"/>
        </w:rPr>
        <w:commentReference w:id="11"/>
      </w:r>
      <w:r>
        <w:rPr>
          <w:rFonts w:ascii="Times New Roman" w:hAnsi="Times New Roman" w:cs="Times New Roman"/>
          <w:sz w:val="24"/>
        </w:rPr>
        <w:t>.</w:t>
      </w:r>
      <w:ins w:id="12" w:author="DELL" w:date="2021-10-13T09:56:00Z">
        <w:r w:rsidR="00B709AC">
          <w:rPr>
            <w:rFonts w:ascii="Times New Roman" w:hAnsi="Times New Roman" w:cs="Times New Roman"/>
            <w:sz w:val="24"/>
          </w:rPr>
          <w:t xml:space="preserve"> </w:t>
        </w:r>
      </w:ins>
      <w:r>
        <w:rPr>
          <w:rFonts w:ascii="Times New Roman" w:hAnsi="Times New Roman" w:cs="Times New Roman"/>
          <w:sz w:val="24"/>
        </w:rPr>
        <w:t xml:space="preserve">The attendees of </w:t>
      </w:r>
      <w:del w:id="13" w:author="DELL" w:date="2021-10-13T10:10:00Z">
        <w:r w:rsidDel="0028548F">
          <w:rPr>
            <w:rFonts w:ascii="Times New Roman" w:hAnsi="Times New Roman" w:cs="Times New Roman"/>
            <w:sz w:val="24"/>
          </w:rPr>
          <w:delText xml:space="preserve">the Faculty of Education of </w:delText>
        </w:r>
      </w:del>
      <w:r>
        <w:rPr>
          <w:rFonts w:ascii="Times New Roman" w:hAnsi="Times New Roman" w:cs="Times New Roman"/>
          <w:sz w:val="24"/>
        </w:rPr>
        <w:t xml:space="preserve">ECNU were: Professor Yang </w:t>
      </w:r>
      <w:proofErr w:type="spellStart"/>
      <w:r>
        <w:rPr>
          <w:rFonts w:ascii="Times New Roman" w:hAnsi="Times New Roman" w:cs="Times New Roman"/>
          <w:sz w:val="24"/>
        </w:rPr>
        <w:t>Fuyi</w:t>
      </w:r>
      <w:proofErr w:type="spellEnd"/>
      <w:r>
        <w:rPr>
          <w:rFonts w:ascii="Times New Roman" w:hAnsi="Times New Roman" w:cs="Times New Roman"/>
          <w:sz w:val="24"/>
        </w:rPr>
        <w:t>, Associate Dean of Graduate School</w:t>
      </w:r>
      <w:ins w:id="14" w:author="DELL" w:date="2021-10-13T10:01:00Z">
        <w:r w:rsidR="00375CB9">
          <w:rPr>
            <w:rFonts w:ascii="Times New Roman" w:hAnsi="Times New Roman" w:cs="Times New Roman"/>
            <w:sz w:val="24"/>
          </w:rPr>
          <w:t xml:space="preserve"> of ECNU</w:t>
        </w:r>
      </w:ins>
      <w:r>
        <w:rPr>
          <w:rFonts w:ascii="Times New Roman" w:hAnsi="Times New Roman" w:cs="Times New Roman"/>
          <w:sz w:val="24"/>
        </w:rPr>
        <w:t xml:space="preserve">, Associate Professor Shen Ye, Deputy Secretary of </w:t>
      </w:r>
      <w:ins w:id="15" w:author="DELL" w:date="2021-10-13T10:02:00Z">
        <w:r w:rsidR="00375CB9">
          <w:rPr>
            <w:rFonts w:ascii="Times New Roman" w:hAnsi="Times New Roman" w:cs="Times New Roman"/>
            <w:sz w:val="24"/>
          </w:rPr>
          <w:t xml:space="preserve">the </w:t>
        </w:r>
      </w:ins>
      <w:ins w:id="16" w:author="DELL" w:date="2021-10-13T10:03:00Z">
        <w:r w:rsidR="00375CB9">
          <w:rPr>
            <w:rFonts w:ascii="Times New Roman" w:hAnsi="Times New Roman" w:cs="Times New Roman"/>
            <w:sz w:val="24"/>
          </w:rPr>
          <w:t>P</w:t>
        </w:r>
      </w:ins>
      <w:ins w:id="17" w:author="DELL" w:date="2021-10-13T10:02:00Z">
        <w:r w:rsidR="00375CB9">
          <w:rPr>
            <w:rFonts w:ascii="Times New Roman" w:hAnsi="Times New Roman" w:cs="Times New Roman"/>
            <w:sz w:val="24"/>
          </w:rPr>
          <w:t xml:space="preserve">arty </w:t>
        </w:r>
      </w:ins>
      <w:ins w:id="18" w:author="DELL" w:date="2021-10-13T10:03:00Z">
        <w:r w:rsidR="00375CB9">
          <w:rPr>
            <w:rFonts w:ascii="Times New Roman" w:hAnsi="Times New Roman" w:cs="Times New Roman"/>
            <w:sz w:val="24"/>
          </w:rPr>
          <w:t>c</w:t>
        </w:r>
      </w:ins>
      <w:ins w:id="19" w:author="DELL" w:date="2021-10-13T10:02:00Z">
        <w:r w:rsidR="00375CB9">
          <w:rPr>
            <w:rFonts w:ascii="Times New Roman" w:hAnsi="Times New Roman" w:cs="Times New Roman"/>
            <w:sz w:val="24"/>
          </w:rPr>
          <w:t xml:space="preserve">ommittee of </w:t>
        </w:r>
      </w:ins>
      <w:r>
        <w:rPr>
          <w:rFonts w:ascii="Times New Roman" w:hAnsi="Times New Roman" w:cs="Times New Roman"/>
          <w:sz w:val="24"/>
        </w:rPr>
        <w:t xml:space="preserve">the Faculty of Education, Professor Wu </w:t>
      </w:r>
      <w:proofErr w:type="spellStart"/>
      <w:r>
        <w:rPr>
          <w:rFonts w:ascii="Times New Roman" w:hAnsi="Times New Roman" w:cs="Times New Roman"/>
          <w:sz w:val="24"/>
        </w:rPr>
        <w:t>Zunmin</w:t>
      </w:r>
      <w:proofErr w:type="spellEnd"/>
      <w:r>
        <w:rPr>
          <w:rFonts w:ascii="Times New Roman" w:hAnsi="Times New Roman" w:cs="Times New Roman"/>
          <w:sz w:val="24"/>
        </w:rPr>
        <w:t xml:space="preserve"> </w:t>
      </w:r>
      <w:ins w:id="20" w:author="DELL" w:date="2021-10-13T10:04:00Z">
        <w:r w:rsidR="00375CB9">
          <w:rPr>
            <w:rFonts w:ascii="Times New Roman" w:hAnsi="Times New Roman" w:cs="Times New Roman"/>
            <w:sz w:val="24"/>
          </w:rPr>
          <w:t xml:space="preserve">and </w:t>
        </w:r>
      </w:ins>
      <w:ins w:id="21" w:author="DELL" w:date="2021-10-13T10:03:00Z">
        <w:r w:rsidR="00375CB9">
          <w:rPr>
            <w:rFonts w:ascii="Times New Roman" w:hAnsi="Times New Roman" w:cs="Times New Roman"/>
            <w:sz w:val="24"/>
          </w:rPr>
          <w:t xml:space="preserve">Associate Professor Li Lin </w:t>
        </w:r>
      </w:ins>
      <w:r>
        <w:rPr>
          <w:rFonts w:ascii="Times New Roman" w:hAnsi="Times New Roman" w:cs="Times New Roman"/>
          <w:sz w:val="24"/>
        </w:rPr>
        <w:t xml:space="preserve">of Department of Education Science, </w:t>
      </w:r>
      <w:del w:id="22" w:author="DELL" w:date="2021-10-13T10:03:00Z">
        <w:r w:rsidDel="00375CB9">
          <w:rPr>
            <w:rFonts w:ascii="Times New Roman" w:hAnsi="Times New Roman" w:cs="Times New Roman"/>
            <w:sz w:val="24"/>
          </w:rPr>
          <w:delText>Associate Professor Li Lin</w:delText>
        </w:r>
      </w:del>
      <w:r>
        <w:rPr>
          <w:rFonts w:ascii="Times New Roman" w:hAnsi="Times New Roman" w:cs="Times New Roman"/>
          <w:sz w:val="24"/>
        </w:rPr>
        <w:t xml:space="preserve">, </w:t>
      </w:r>
      <w:ins w:id="23" w:author="DELL" w:date="2021-10-13T10:06:00Z">
        <w:r w:rsidR="0028548F">
          <w:rPr>
            <w:rFonts w:ascii="Times New Roman" w:hAnsi="Times New Roman" w:cs="Times New Roman"/>
            <w:sz w:val="24"/>
          </w:rPr>
          <w:t xml:space="preserve">Dean and </w:t>
        </w:r>
      </w:ins>
      <w:r>
        <w:rPr>
          <w:rFonts w:ascii="Times New Roman" w:hAnsi="Times New Roman" w:cs="Times New Roman"/>
          <w:sz w:val="24"/>
        </w:rPr>
        <w:t xml:space="preserve">Professor Zhou Bin, </w:t>
      </w:r>
      <w:ins w:id="24" w:author="DELL" w:date="2021-10-13T10:07:00Z">
        <w:r w:rsidR="0028548F">
          <w:rPr>
            <w:rFonts w:ascii="Times New Roman" w:hAnsi="Times New Roman" w:cs="Times New Roman"/>
            <w:sz w:val="24"/>
          </w:rPr>
          <w:t xml:space="preserve">Professor Shen </w:t>
        </w:r>
        <w:proofErr w:type="spellStart"/>
        <w:r w:rsidR="0028548F">
          <w:rPr>
            <w:rFonts w:ascii="Times New Roman" w:hAnsi="Times New Roman" w:cs="Times New Roman"/>
            <w:sz w:val="24"/>
          </w:rPr>
          <w:t>Xiaomin</w:t>
        </w:r>
        <w:proofErr w:type="spellEnd"/>
        <w:r w:rsidR="0028548F">
          <w:rPr>
            <w:rFonts w:ascii="Times New Roman" w:hAnsi="Times New Roman" w:cs="Times New Roman"/>
            <w:sz w:val="24"/>
          </w:rPr>
          <w:t>,</w:t>
        </w:r>
      </w:ins>
      <w:del w:id="25" w:author="DELL" w:date="2021-10-13T10:06:00Z">
        <w:r w:rsidDel="0028548F">
          <w:rPr>
            <w:rFonts w:ascii="Times New Roman" w:hAnsi="Times New Roman" w:cs="Times New Roman"/>
            <w:sz w:val="24"/>
          </w:rPr>
          <w:delText xml:space="preserve">Dean </w:delText>
        </w:r>
      </w:del>
      <w:ins w:id="26" w:author="DELL" w:date="2021-10-13T10:07:00Z">
        <w:r w:rsidR="0028548F">
          <w:rPr>
            <w:rFonts w:ascii="Times New Roman" w:hAnsi="Times New Roman" w:cs="Times New Roman"/>
            <w:sz w:val="24"/>
          </w:rPr>
          <w:t xml:space="preserve"> </w:t>
        </w:r>
      </w:ins>
      <w:r>
        <w:rPr>
          <w:rFonts w:ascii="Times New Roman" w:hAnsi="Times New Roman" w:cs="Times New Roman"/>
          <w:sz w:val="24"/>
        </w:rPr>
        <w:t xml:space="preserve">of College of Teacher Education, </w:t>
      </w:r>
      <w:del w:id="27" w:author="DELL" w:date="2021-10-13T10:07:00Z">
        <w:r w:rsidDel="0028548F">
          <w:rPr>
            <w:rFonts w:ascii="Times New Roman" w:hAnsi="Times New Roman" w:cs="Times New Roman"/>
            <w:sz w:val="24"/>
          </w:rPr>
          <w:delText xml:space="preserve">Professor Shen Xiaomin, </w:delText>
        </w:r>
      </w:del>
      <w:r>
        <w:rPr>
          <w:rFonts w:ascii="Times New Roman" w:hAnsi="Times New Roman" w:cs="Times New Roman"/>
          <w:sz w:val="24"/>
        </w:rPr>
        <w:t xml:space="preserve">Associate Professor Ma </w:t>
      </w:r>
      <w:proofErr w:type="spellStart"/>
      <w:r>
        <w:rPr>
          <w:rFonts w:ascii="Times New Roman" w:hAnsi="Times New Roman" w:cs="Times New Roman"/>
          <w:sz w:val="24"/>
        </w:rPr>
        <w:t>Lihua</w:t>
      </w:r>
      <w:proofErr w:type="spellEnd"/>
      <w:r>
        <w:rPr>
          <w:rFonts w:ascii="Times New Roman" w:hAnsi="Times New Roman" w:cs="Times New Roman"/>
          <w:sz w:val="24"/>
        </w:rPr>
        <w:t xml:space="preserve"> of Institute of Vocational and Adult Education, </w:t>
      </w:r>
      <w:proofErr w:type="spellStart"/>
      <w:r>
        <w:rPr>
          <w:rFonts w:ascii="Times New Roman" w:hAnsi="Times New Roman" w:cs="Times New Roman"/>
          <w:sz w:val="24"/>
        </w:rPr>
        <w:t>Qiu</w:t>
      </w:r>
      <w:proofErr w:type="spellEnd"/>
      <w:r>
        <w:rPr>
          <w:rFonts w:ascii="Times New Roman" w:hAnsi="Times New Roman" w:cs="Times New Roman"/>
          <w:sz w:val="24"/>
        </w:rPr>
        <w:t xml:space="preserve"> Yue, Director of International Affairs Division, Ding </w:t>
      </w:r>
      <w:proofErr w:type="spellStart"/>
      <w:r>
        <w:rPr>
          <w:rFonts w:ascii="Times New Roman" w:hAnsi="Times New Roman" w:cs="Times New Roman"/>
          <w:sz w:val="24"/>
        </w:rPr>
        <w:t>Tiantian</w:t>
      </w:r>
      <w:proofErr w:type="spellEnd"/>
      <w:r>
        <w:rPr>
          <w:rFonts w:ascii="Times New Roman" w:hAnsi="Times New Roman" w:cs="Times New Roman"/>
          <w:sz w:val="24"/>
        </w:rPr>
        <w:t xml:space="preserve"> of Teaching Affairs </w:t>
      </w:r>
      <w:del w:id="28" w:author="DELL" w:date="2021-10-13T10:07:00Z">
        <w:r w:rsidDel="0028548F">
          <w:rPr>
            <w:rFonts w:ascii="Times New Roman" w:hAnsi="Times New Roman" w:cs="Times New Roman"/>
            <w:sz w:val="24"/>
          </w:rPr>
          <w:delText>Department</w:delText>
        </w:r>
      </w:del>
      <w:ins w:id="29" w:author="DELL" w:date="2021-10-13T10:07:00Z">
        <w:r w:rsidR="0028548F">
          <w:rPr>
            <w:rFonts w:ascii="Times New Roman" w:hAnsi="Times New Roman" w:cs="Times New Roman"/>
            <w:sz w:val="24"/>
          </w:rPr>
          <w:t>Division</w:t>
        </w:r>
      </w:ins>
      <w:r>
        <w:rPr>
          <w:rFonts w:ascii="Times New Roman" w:hAnsi="Times New Roman" w:cs="Times New Roman"/>
          <w:sz w:val="24"/>
        </w:rPr>
        <w:t xml:space="preserve">, doctoral student Cao </w:t>
      </w:r>
      <w:proofErr w:type="spellStart"/>
      <w:r>
        <w:rPr>
          <w:rFonts w:ascii="Times New Roman" w:hAnsi="Times New Roman" w:cs="Times New Roman"/>
          <w:sz w:val="24"/>
        </w:rPr>
        <w:t>Honglei</w:t>
      </w:r>
      <w:proofErr w:type="spellEnd"/>
      <w:r>
        <w:rPr>
          <w:rFonts w:ascii="Times New Roman" w:hAnsi="Times New Roman" w:cs="Times New Roman"/>
          <w:sz w:val="24"/>
        </w:rPr>
        <w:t xml:space="preserve"> of Institute of Higher Education and so on. The two sides conducted an academic discussion focusing on “Teacher Education Adapting to the New Era”, and jointly discussed the opportunities and challenges in education that China and Japan faced and updated the new </w:t>
      </w:r>
      <w:ins w:id="30" w:author="DELL" w:date="2021-10-13T10:19:00Z">
        <w:r w:rsidR="00440F04">
          <w:rPr>
            <w:rFonts w:ascii="Times New Roman" w:hAnsi="Times New Roman" w:cs="Times New Roman"/>
            <w:sz w:val="24"/>
          </w:rPr>
          <w:t xml:space="preserve">reform </w:t>
        </w:r>
      </w:ins>
      <w:r>
        <w:rPr>
          <w:rFonts w:ascii="Times New Roman" w:hAnsi="Times New Roman" w:cs="Times New Roman"/>
          <w:sz w:val="24"/>
        </w:rPr>
        <w:t>research</w:t>
      </w:r>
      <w:ins w:id="31" w:author="DELL" w:date="2021-10-13T10:19:00Z">
        <w:r w:rsidR="00440F04">
          <w:rPr>
            <w:rFonts w:ascii="Times New Roman" w:hAnsi="Times New Roman" w:cs="Times New Roman"/>
            <w:sz w:val="24"/>
          </w:rPr>
          <w:t>es</w:t>
        </w:r>
      </w:ins>
      <w:r>
        <w:rPr>
          <w:rFonts w:ascii="Times New Roman" w:hAnsi="Times New Roman" w:cs="Times New Roman"/>
          <w:sz w:val="24"/>
        </w:rPr>
        <w:t xml:space="preserve"> </w:t>
      </w:r>
      <w:del w:id="32" w:author="DELL" w:date="2021-10-13T10:19:00Z">
        <w:r w:rsidDel="00440F04">
          <w:rPr>
            <w:rFonts w:ascii="Times New Roman" w:hAnsi="Times New Roman" w:cs="Times New Roman"/>
            <w:sz w:val="24"/>
          </w:rPr>
          <w:delText xml:space="preserve">and reform </w:delText>
        </w:r>
      </w:del>
      <w:r>
        <w:rPr>
          <w:rFonts w:ascii="Times New Roman" w:hAnsi="Times New Roman" w:cs="Times New Roman"/>
          <w:sz w:val="24"/>
        </w:rPr>
        <w:t>in teacher education in two universities.</w:t>
      </w:r>
    </w:p>
    <w:p w14:paraId="3FE76F46" w14:textId="77777777" w:rsidR="001A55A9" w:rsidRDefault="00325736">
      <w:pPr>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59264" behindDoc="0" locked="0" layoutInCell="1" allowOverlap="1" wp14:anchorId="25E185F1" wp14:editId="57DC23F9">
                <wp:simplePos x="0" y="0"/>
                <wp:positionH relativeFrom="column">
                  <wp:posOffset>546100</wp:posOffset>
                </wp:positionH>
                <wp:positionV relativeFrom="paragraph">
                  <wp:posOffset>619125</wp:posOffset>
                </wp:positionV>
                <wp:extent cx="4144645" cy="2335530"/>
                <wp:effectExtent l="0" t="0" r="8255" b="7620"/>
                <wp:wrapNone/>
                <wp:docPr id="42" name="组合 42"/>
                <wp:cNvGraphicFramePr/>
                <a:graphic xmlns:a="http://schemas.openxmlformats.org/drawingml/2006/main">
                  <a:graphicData uri="http://schemas.microsoft.com/office/word/2010/wordprocessingGroup">
                    <wpg:wgp>
                      <wpg:cNvGrpSpPr/>
                      <wpg:grpSpPr>
                        <a:xfrm>
                          <a:off x="0" y="0"/>
                          <a:ext cx="4144645" cy="2335530"/>
                          <a:chOff x="4619" y="10655"/>
                          <a:chExt cx="6788" cy="4144"/>
                        </a:xfrm>
                      </wpg:grpSpPr>
                      <wpg:grpSp>
                        <wpg:cNvPr id="39" name="组合 39"/>
                        <wpg:cNvGrpSpPr/>
                        <wpg:grpSpPr>
                          <a:xfrm>
                            <a:off x="4619" y="10655"/>
                            <a:ext cx="6788" cy="4144"/>
                            <a:chOff x="4619" y="10655"/>
                            <a:chExt cx="6788" cy="4144"/>
                          </a:xfrm>
                        </wpg:grpSpPr>
                        <pic:pic xmlns:pic="http://schemas.openxmlformats.org/drawingml/2006/picture">
                          <pic:nvPicPr>
                            <pic:cNvPr id="1" name="图片 1" descr="屏幕截图(39)"/>
                            <pic:cNvPicPr>
                              <a:picLocks noChangeAspect="1"/>
                            </pic:cNvPicPr>
                          </pic:nvPicPr>
                          <pic:blipFill>
                            <a:blip r:embed="rId8"/>
                            <a:srcRect l="10593" t="6708" r="11063" b="8230"/>
                            <a:stretch>
                              <a:fillRect/>
                            </a:stretch>
                          </pic:blipFill>
                          <pic:spPr>
                            <a:xfrm>
                              <a:off x="4619" y="10655"/>
                              <a:ext cx="6788" cy="4144"/>
                            </a:xfrm>
                            <a:prstGeom prst="rect">
                              <a:avLst/>
                            </a:prstGeom>
                          </pic:spPr>
                        </pic:pic>
                        <pic:pic xmlns:pic="http://schemas.openxmlformats.org/drawingml/2006/picture">
                          <pic:nvPicPr>
                            <pic:cNvPr id="29" name="图片 29" descr="屏幕截图(12)"/>
                            <pic:cNvPicPr>
                              <a:picLocks noChangeAspect="1"/>
                            </pic:cNvPicPr>
                          </pic:nvPicPr>
                          <pic:blipFill>
                            <a:blip r:embed="rId9"/>
                            <a:srcRect l="10243" t="15538" r="10412" b="11745"/>
                            <a:stretch>
                              <a:fillRect/>
                            </a:stretch>
                          </pic:blipFill>
                          <pic:spPr>
                            <a:xfrm>
                              <a:off x="7428" y="13131"/>
                              <a:ext cx="1200" cy="659"/>
                            </a:xfrm>
                            <a:prstGeom prst="rect">
                              <a:avLst/>
                            </a:prstGeom>
                          </pic:spPr>
                        </pic:pic>
                        <pic:pic xmlns:pic="http://schemas.openxmlformats.org/drawingml/2006/picture">
                          <pic:nvPicPr>
                            <pic:cNvPr id="30" name="图片 30" descr="屏幕截图(11)"/>
                            <pic:cNvPicPr>
                              <a:picLocks noChangeAspect="1"/>
                            </pic:cNvPicPr>
                          </pic:nvPicPr>
                          <pic:blipFill>
                            <a:blip r:embed="rId10"/>
                            <a:srcRect l="42613" t="26597" r="43034" b="58873"/>
                            <a:stretch>
                              <a:fillRect/>
                            </a:stretch>
                          </pic:blipFill>
                          <pic:spPr>
                            <a:xfrm>
                              <a:off x="6140" y="13098"/>
                              <a:ext cx="1218" cy="681"/>
                            </a:xfrm>
                            <a:prstGeom prst="rect">
                              <a:avLst/>
                            </a:prstGeom>
                          </pic:spPr>
                        </pic:pic>
                        <pic:pic xmlns:pic="http://schemas.openxmlformats.org/drawingml/2006/picture">
                          <pic:nvPicPr>
                            <pic:cNvPr id="31" name="图片 31" descr="屏幕截图(18)"/>
                            <pic:cNvPicPr>
                              <a:picLocks noChangeAspect="1"/>
                            </pic:cNvPicPr>
                          </pic:nvPicPr>
                          <pic:blipFill>
                            <a:blip r:embed="rId11"/>
                            <a:srcRect l="16317" t="22375" r="23488" b="16438"/>
                            <a:stretch>
                              <a:fillRect/>
                            </a:stretch>
                          </pic:blipFill>
                          <pic:spPr>
                            <a:xfrm>
                              <a:off x="6200" y="13879"/>
                              <a:ext cx="1141" cy="700"/>
                            </a:xfrm>
                            <a:prstGeom prst="rect">
                              <a:avLst/>
                            </a:prstGeom>
                          </pic:spPr>
                        </pic:pic>
                        <pic:pic xmlns:pic="http://schemas.openxmlformats.org/drawingml/2006/picture">
                          <pic:nvPicPr>
                            <pic:cNvPr id="32" name="图片 32" descr="屏幕截图(22)"/>
                            <pic:cNvPicPr>
                              <a:picLocks noChangeAspect="1"/>
                            </pic:cNvPicPr>
                          </pic:nvPicPr>
                          <pic:blipFill>
                            <a:blip r:embed="rId12"/>
                            <a:srcRect l="10653" t="20596" r="30381" b="11787"/>
                            <a:stretch>
                              <a:fillRect/>
                            </a:stretch>
                          </pic:blipFill>
                          <pic:spPr>
                            <a:xfrm>
                              <a:off x="7414" y="13865"/>
                              <a:ext cx="1170" cy="722"/>
                            </a:xfrm>
                            <a:prstGeom prst="rect">
                              <a:avLst/>
                            </a:prstGeom>
                          </pic:spPr>
                        </pic:pic>
                        <pic:pic xmlns:pic="http://schemas.openxmlformats.org/drawingml/2006/picture">
                          <pic:nvPicPr>
                            <pic:cNvPr id="36" name="图片 36" descr="屏幕截图(29)"/>
                            <pic:cNvPicPr>
                              <a:picLocks noChangeAspect="1"/>
                            </pic:cNvPicPr>
                          </pic:nvPicPr>
                          <pic:blipFill>
                            <a:blip r:embed="rId13"/>
                            <a:srcRect l="45049" t="26265" r="10412" b="11333"/>
                            <a:stretch>
                              <a:fillRect/>
                            </a:stretch>
                          </pic:blipFill>
                          <pic:spPr>
                            <a:xfrm>
                              <a:off x="8647" y="13144"/>
                              <a:ext cx="1204" cy="650"/>
                            </a:xfrm>
                            <a:prstGeom prst="rect">
                              <a:avLst/>
                            </a:prstGeom>
                          </pic:spPr>
                        </pic:pic>
                        <pic:pic xmlns:pic="http://schemas.openxmlformats.org/drawingml/2006/picture">
                          <pic:nvPicPr>
                            <pic:cNvPr id="38" name="图片 38" descr="屏幕截图(31)"/>
                            <pic:cNvPicPr>
                              <a:picLocks noChangeAspect="1"/>
                            </pic:cNvPicPr>
                          </pic:nvPicPr>
                          <pic:blipFill>
                            <a:blip r:embed="rId14"/>
                            <a:srcRect l="10460" t="21346" r="14606" b="12195"/>
                            <a:stretch>
                              <a:fillRect/>
                            </a:stretch>
                          </pic:blipFill>
                          <pic:spPr>
                            <a:xfrm>
                              <a:off x="8647" y="13860"/>
                              <a:ext cx="1265" cy="709"/>
                            </a:xfrm>
                            <a:prstGeom prst="rect">
                              <a:avLst/>
                            </a:prstGeom>
                          </pic:spPr>
                        </pic:pic>
                      </wpg:grpSp>
                      <pic:pic xmlns:pic="http://schemas.openxmlformats.org/drawingml/2006/picture">
                        <pic:nvPicPr>
                          <pic:cNvPr id="40" name="图片 40" descr="屏幕截图(7)"/>
                          <pic:cNvPicPr>
                            <a:picLocks noChangeAspect="1"/>
                          </pic:cNvPicPr>
                        </pic:nvPicPr>
                        <pic:blipFill>
                          <a:blip r:embed="rId15"/>
                          <a:srcRect l="79670" t="39734" r="639" b="41020"/>
                          <a:stretch>
                            <a:fillRect/>
                          </a:stretch>
                        </pic:blipFill>
                        <pic:spPr>
                          <a:xfrm>
                            <a:off x="4905" y="13118"/>
                            <a:ext cx="1218" cy="669"/>
                          </a:xfrm>
                          <a:prstGeom prst="rect">
                            <a:avLst/>
                          </a:prstGeom>
                        </pic:spPr>
                      </pic:pic>
                      <pic:pic xmlns:pic="http://schemas.openxmlformats.org/drawingml/2006/picture">
                        <pic:nvPicPr>
                          <pic:cNvPr id="41" name="图片 41" descr="屏幕截图(21)"/>
                          <pic:cNvPicPr>
                            <a:picLocks noChangeAspect="1"/>
                          </pic:cNvPicPr>
                        </pic:nvPicPr>
                        <pic:blipFill>
                          <a:blip r:embed="rId16"/>
                          <a:srcRect l="26223" t="15195" r="10509" b="12602"/>
                          <a:stretch>
                            <a:fillRect/>
                          </a:stretch>
                        </pic:blipFill>
                        <pic:spPr>
                          <a:xfrm>
                            <a:off x="9938" y="13138"/>
                            <a:ext cx="1211" cy="681"/>
                          </a:xfrm>
                          <a:prstGeom prst="rect">
                            <a:avLst/>
                          </a:prstGeom>
                        </pic:spPr>
                      </pic:pic>
                    </wpg:wgp>
                  </a:graphicData>
                </a:graphic>
              </wp:anchor>
            </w:drawing>
          </mc:Choice>
          <mc:Fallback>
            <w:pict>
              <v:group w14:anchorId="55C91D30" id="组合 42" o:spid="_x0000_s1026" style="position:absolute;left:0;text-align:left;margin-left:43pt;margin-top:48.75pt;width:326.35pt;height:183.9pt;z-index:251659264" coordorigin="4619,10655" coordsize="6788,4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">
                <v:group id="组合 39" o:spid="_x0000_s1027" style="position:absolute;left:4619;top:10655;width:6788;height:4144" coordorigin="4619,10655" coordsize="6788,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8" type="#_x0000_t75" alt="屏幕截图(39)" style="position:absolute;left:4619;top:10655;width:6788;height:4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">
                    <v:imagedata r:id="rId17" o:title="屏幕截图(39)" croptop="4396f" cropbottom="5394f" cropleft="6942f" cropright="7250f"/>
                  </v:shape>
                  <v:shape id="图片 29" o:spid="_x0000_s1029" type="#_x0000_t75" alt="屏幕截图(12)" style="position:absolute;left:7428;top:13131;width:1200;height: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">
                    <v:imagedata r:id="rId18" o:title="屏幕截图(12)" croptop="10183f" cropbottom="7697f" cropleft="6713f" cropright="6824f"/>
                  </v:shape>
                  <v:shape id="图片 30" o:spid="_x0000_s1030" type="#_x0000_t75" alt="屏幕截图(11)" style="position:absolute;left:6140;top:13098;width:1218;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">
                    <v:imagedata r:id="rId19" o:title="屏幕截图(11)" croptop="17431f" cropbottom="38583f" cropleft="27927f" cropright="28203f"/>
                  </v:shape>
                  <v:shape id="图片 31" o:spid="_x0000_s1031" type="#_x0000_t75" alt="屏幕截图(18)" style="position:absolute;left:6200;top:13879;width:1141;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">
                    <v:imagedata r:id="rId20" o:title="屏幕截图(18)" croptop="14664f" cropbottom="10773f" cropleft="10694f" cropright="15393f"/>
                  </v:shape>
                  <v:shape id="图片 32" o:spid="_x0000_s1032" type="#_x0000_t75" alt="屏幕截图(22)" style="position:absolute;left:7414;top:13865;width:1170;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">
                    <v:imagedata r:id="rId21" o:title="屏幕截图(22)" croptop="13498f" cropbottom="7725f" cropleft="6982f" cropright="19910f"/>
                  </v:shape>
                  <v:shape id="图片 36" o:spid="_x0000_s1033" type="#_x0000_t75" alt="屏幕截图(29)" style="position:absolute;left:8647;top:13144;width:1204;height: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">
                    <v:imagedata r:id="rId22" o:title="屏幕截图(29)" croptop="17213f" cropbottom="7427f" cropleft="29523f" cropright="6824f"/>
                  </v:shape>
                  <v:shape id="图片 38" o:spid="_x0000_s1034" type="#_x0000_t75" alt="屏幕截图(31)" style="position:absolute;left:8647;top:13860;width:1265;height: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">
                    <v:imagedata r:id="rId23" o:title="屏幕截图(31)" croptop="13989f" cropbottom="7992f" cropleft="6855f" cropright="9572f"/>
                  </v:shape>
                </v:group>
                <v:shape id="图片 40" o:spid="_x0000_s1035" type="#_x0000_t75" alt="屏幕截图(7)" style="position:absolute;left:4905;top:13118;width:1218;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">
                  <v:imagedata r:id="rId24" o:title="屏幕截图(7)" croptop="26040f" cropbottom="26883f" cropleft="52213f" cropright="419f"/>
                </v:shape>
                <v:shape id="图片 41" o:spid="_x0000_s1036" type="#_x0000_t75" alt="屏幕截图(21)" style="position:absolute;left:9938;top:13138;width:1211;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">
                  <v:imagedata r:id="rId25" o:title="屏幕截图(21)" croptop="9958f" cropbottom="8259f" cropleft="17186f" cropright="6887f"/>
                </v:shape>
              </v:group>
            </w:pict>
          </mc:Fallback>
        </mc:AlternateContent>
      </w:r>
    </w:p>
    <w:p w14:paraId="2CA494FE" w14:textId="77777777" w:rsidR="001A55A9" w:rsidRDefault="001A55A9">
      <w:pPr>
        <w:rPr>
          <w:rFonts w:ascii="Times New Roman" w:hAnsi="Times New Roman" w:cs="Times New Roman"/>
          <w:sz w:val="24"/>
        </w:rPr>
      </w:pPr>
    </w:p>
    <w:p w14:paraId="40F48F78" w14:textId="77777777" w:rsidR="001A55A9" w:rsidRDefault="001A55A9">
      <w:pPr>
        <w:rPr>
          <w:rFonts w:ascii="Times New Roman" w:hAnsi="Times New Roman" w:cs="Times New Roman"/>
          <w:sz w:val="24"/>
        </w:rPr>
      </w:pPr>
    </w:p>
    <w:p w14:paraId="0130B51B" w14:textId="77777777" w:rsidR="001A55A9" w:rsidRDefault="001A55A9">
      <w:pPr>
        <w:rPr>
          <w:rFonts w:ascii="Times New Roman" w:hAnsi="Times New Roman" w:cs="Times New Roman"/>
          <w:sz w:val="24"/>
        </w:rPr>
      </w:pPr>
    </w:p>
    <w:p w14:paraId="44A07D5D" w14:textId="77777777" w:rsidR="001A55A9" w:rsidRDefault="001A55A9">
      <w:pPr>
        <w:rPr>
          <w:rFonts w:ascii="Times New Roman" w:hAnsi="Times New Roman" w:cs="Times New Roman"/>
          <w:sz w:val="24"/>
        </w:rPr>
      </w:pPr>
    </w:p>
    <w:p w14:paraId="5BF6273C" w14:textId="77777777" w:rsidR="001A55A9" w:rsidRDefault="001A55A9">
      <w:pPr>
        <w:rPr>
          <w:rFonts w:ascii="Times New Roman" w:hAnsi="Times New Roman" w:cs="Times New Roman"/>
          <w:sz w:val="24"/>
        </w:rPr>
      </w:pPr>
    </w:p>
    <w:p w14:paraId="0D4C14EC" w14:textId="77777777" w:rsidR="001A55A9" w:rsidRDefault="001A55A9">
      <w:pPr>
        <w:rPr>
          <w:rFonts w:ascii="Times New Roman" w:hAnsi="Times New Roman" w:cs="Times New Roman"/>
          <w:sz w:val="24"/>
        </w:rPr>
      </w:pPr>
    </w:p>
    <w:p w14:paraId="3ACB5955" w14:textId="77777777" w:rsidR="001A55A9" w:rsidRDefault="001A55A9">
      <w:pPr>
        <w:rPr>
          <w:rFonts w:ascii="Times New Roman" w:hAnsi="Times New Roman" w:cs="Times New Roman"/>
          <w:sz w:val="24"/>
        </w:rPr>
      </w:pPr>
    </w:p>
    <w:p w14:paraId="262EE32E" w14:textId="77777777" w:rsidR="001A55A9" w:rsidRDefault="001A55A9">
      <w:pPr>
        <w:rPr>
          <w:rFonts w:ascii="Times New Roman" w:hAnsi="Times New Roman" w:cs="Times New Roman"/>
          <w:sz w:val="24"/>
        </w:rPr>
      </w:pPr>
    </w:p>
    <w:p w14:paraId="6FCE1242" w14:textId="77777777" w:rsidR="001A55A9" w:rsidRDefault="001A55A9">
      <w:pPr>
        <w:rPr>
          <w:rFonts w:ascii="Times New Roman" w:hAnsi="Times New Roman" w:cs="Times New Roman"/>
          <w:sz w:val="24"/>
        </w:rPr>
      </w:pPr>
    </w:p>
    <w:p w14:paraId="4F9F50CE" w14:textId="77777777" w:rsidR="001A55A9" w:rsidRDefault="001A55A9">
      <w:pPr>
        <w:rPr>
          <w:rFonts w:ascii="Times New Roman" w:hAnsi="Times New Roman" w:cs="Times New Roman"/>
          <w:sz w:val="24"/>
        </w:rPr>
      </w:pPr>
    </w:p>
    <w:p w14:paraId="2DEBDF28" w14:textId="77777777" w:rsidR="001A55A9" w:rsidRDefault="001A55A9">
      <w:pPr>
        <w:rPr>
          <w:rFonts w:ascii="Times New Roman" w:hAnsi="Times New Roman" w:cs="Times New Roman"/>
          <w:sz w:val="24"/>
        </w:rPr>
      </w:pPr>
    </w:p>
    <w:p w14:paraId="4CDCBFB9" w14:textId="77777777" w:rsidR="001A55A9" w:rsidRDefault="001A55A9">
      <w:pPr>
        <w:rPr>
          <w:rFonts w:ascii="Times New Roman" w:hAnsi="Times New Roman" w:cs="Times New Roman"/>
          <w:sz w:val="24"/>
        </w:rPr>
      </w:pPr>
    </w:p>
    <w:p w14:paraId="4BB3ECE8" w14:textId="77777777" w:rsidR="001A55A9" w:rsidRDefault="001A55A9">
      <w:pPr>
        <w:rPr>
          <w:rFonts w:ascii="Times New Roman" w:hAnsi="Times New Roman" w:cs="Times New Roman"/>
          <w:sz w:val="24"/>
        </w:rPr>
      </w:pPr>
    </w:p>
    <w:p w14:paraId="50944BCF" w14:textId="77777777" w:rsidR="001A55A9" w:rsidRDefault="00325736">
      <w:pPr>
        <w:jc w:val="center"/>
        <w:rPr>
          <w:rFonts w:ascii="Times New Roman" w:hAnsi="Times New Roman" w:cs="Times New Roman"/>
          <w:sz w:val="24"/>
        </w:rPr>
      </w:pPr>
      <w:r>
        <w:rPr>
          <w:rFonts w:ascii="Times New Roman" w:hAnsi="Times New Roman" w:cs="Times New Roman"/>
          <w:sz w:val="24"/>
        </w:rPr>
        <w:t>Participants of the 2021 Online Academic Symposium</w:t>
      </w:r>
    </w:p>
    <w:p w14:paraId="642D21A2" w14:textId="6AE797C8" w:rsidR="001A55A9" w:rsidRDefault="00440F04">
      <w:pPr>
        <w:jc w:val="center"/>
        <w:rPr>
          <w:rFonts w:ascii="Times New Roman" w:hAnsi="Times New Roman" w:cs="Times New Roman"/>
          <w:sz w:val="24"/>
        </w:rPr>
        <w:pPrChange w:id="33" w:author="DELL" w:date="2021-10-13T10:23:00Z">
          <w:pPr/>
        </w:pPrChange>
      </w:pPr>
      <w:ins w:id="34" w:author="DELL" w:date="2021-10-13T10:22:00Z">
        <w:r w:rsidRPr="00440F04">
          <w:rPr>
            <w:rFonts w:ascii="Times New Roman" w:hAnsi="Times New Roman" w:cs="Times New Roman"/>
            <w:sz w:val="24"/>
          </w:rPr>
          <w:t xml:space="preserve">Participants </w:t>
        </w:r>
      </w:ins>
      <w:ins w:id="35" w:author="DELL" w:date="2021-10-13T10:23:00Z">
        <w:r>
          <w:rPr>
            <w:rFonts w:ascii="Times New Roman" w:hAnsi="Times New Roman" w:cs="Times New Roman"/>
            <w:sz w:val="24"/>
          </w:rPr>
          <w:t>online</w:t>
        </w:r>
      </w:ins>
    </w:p>
    <w:p w14:paraId="32703119" w14:textId="77777777" w:rsidR="001A55A9" w:rsidRDefault="001A55A9">
      <w:pPr>
        <w:jc w:val="center"/>
        <w:rPr>
          <w:rFonts w:ascii="Times New Roman" w:hAnsi="Times New Roman" w:cs="Times New Roman"/>
          <w:sz w:val="24"/>
        </w:rPr>
      </w:pPr>
    </w:p>
    <w:p w14:paraId="15185F7B" w14:textId="77777777" w:rsidR="001A55A9" w:rsidRDefault="00325736">
      <w:pPr>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335CF4DA" wp14:editId="102A3088">
            <wp:extent cx="3475990" cy="4580255"/>
            <wp:effectExtent l="0" t="0" r="635"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488391" cy="4596682"/>
                    </a:xfrm>
                    <a:prstGeom prst="rect">
                      <a:avLst/>
                    </a:prstGeom>
                    <a:noFill/>
                    <a:ln>
                      <a:noFill/>
                    </a:ln>
                  </pic:spPr>
                </pic:pic>
              </a:graphicData>
            </a:graphic>
          </wp:inline>
        </w:drawing>
      </w:r>
    </w:p>
    <w:p w14:paraId="6313AB87" w14:textId="77777777" w:rsidR="001A55A9" w:rsidRDefault="00325736">
      <w:pPr>
        <w:jc w:val="center"/>
        <w:rPr>
          <w:rFonts w:ascii="Times New Roman" w:hAnsi="Times New Roman" w:cs="Times New Roman"/>
          <w:sz w:val="24"/>
        </w:rPr>
      </w:pPr>
      <w:r>
        <w:rPr>
          <w:rFonts w:ascii="Times New Roman" w:hAnsi="Times New Roman" w:cs="Times New Roman"/>
          <w:sz w:val="24"/>
        </w:rPr>
        <w:t>Participants of ECNU and the offline venue</w:t>
      </w:r>
    </w:p>
    <w:p w14:paraId="04A83C94" w14:textId="2FEAADAE" w:rsidR="001A55A9" w:rsidRDefault="00325736">
      <w:pPr>
        <w:rPr>
          <w:rFonts w:ascii="Times New Roman" w:hAnsi="Times New Roman" w:cs="Times New Roman"/>
          <w:sz w:val="24"/>
        </w:rPr>
      </w:pPr>
      <w:r>
        <w:rPr>
          <w:rFonts w:ascii="Times New Roman" w:hAnsi="Times New Roman" w:cs="Times New Roman"/>
          <w:bCs/>
          <w:sz w:val="24"/>
        </w:rPr>
        <w:t xml:space="preserve">At the beginning of the </w:t>
      </w:r>
      <w:r>
        <w:rPr>
          <w:rFonts w:ascii="Times New Roman" w:hAnsi="Times New Roman" w:cs="Times New Roman" w:hint="eastAsia"/>
          <w:bCs/>
          <w:sz w:val="24"/>
        </w:rPr>
        <w:t>s</w:t>
      </w:r>
      <w:r>
        <w:rPr>
          <w:rFonts w:ascii="Times New Roman" w:hAnsi="Times New Roman" w:cs="Times New Roman"/>
          <w:bCs/>
          <w:sz w:val="24"/>
        </w:rPr>
        <w:t xml:space="preserve">ymposium, Professor Fujita </w:t>
      </w:r>
      <w:proofErr w:type="spellStart"/>
      <w:r>
        <w:rPr>
          <w:rFonts w:ascii="Times New Roman" w:hAnsi="Times New Roman" w:cs="Times New Roman"/>
          <w:bCs/>
          <w:sz w:val="24"/>
        </w:rPr>
        <w:t>Yuhi</w:t>
      </w:r>
      <w:proofErr w:type="spellEnd"/>
      <w:r>
        <w:rPr>
          <w:rFonts w:ascii="Times New Roman" w:hAnsi="Times New Roman" w:cs="Times New Roman"/>
          <w:bCs/>
          <w:sz w:val="24"/>
        </w:rPr>
        <w:t xml:space="preserve">, on behalf of Kyushu University, expressed his gratitude to the </w:t>
      </w:r>
      <w:del w:id="36" w:author="DELL" w:date="2021-10-14T13:49:00Z">
        <w:r w:rsidDel="00654F05">
          <w:rPr>
            <w:rFonts w:ascii="Times New Roman" w:hAnsi="Times New Roman" w:cs="Times New Roman"/>
            <w:bCs/>
            <w:sz w:val="24"/>
          </w:rPr>
          <w:delText xml:space="preserve">teachers and students who </w:delText>
        </w:r>
      </w:del>
      <w:r>
        <w:rPr>
          <w:rFonts w:ascii="Times New Roman" w:hAnsi="Times New Roman" w:cs="Times New Roman"/>
          <w:bCs/>
          <w:sz w:val="24"/>
        </w:rPr>
        <w:t>participa</w:t>
      </w:r>
      <w:ins w:id="37" w:author="DELL" w:date="2021-10-14T13:49:00Z">
        <w:r w:rsidR="00654F05">
          <w:rPr>
            <w:rFonts w:ascii="Times New Roman" w:hAnsi="Times New Roman" w:cs="Times New Roman"/>
            <w:bCs/>
            <w:sz w:val="24"/>
          </w:rPr>
          <w:t>nts</w:t>
        </w:r>
      </w:ins>
      <w:del w:id="38" w:author="DELL" w:date="2021-10-14T13:49:00Z">
        <w:r w:rsidDel="00654F05">
          <w:rPr>
            <w:rFonts w:ascii="Times New Roman" w:hAnsi="Times New Roman" w:cs="Times New Roman"/>
            <w:bCs/>
            <w:sz w:val="24"/>
          </w:rPr>
          <w:delText>ted in the online meeting</w:delText>
        </w:r>
      </w:del>
      <w:r>
        <w:rPr>
          <w:rFonts w:ascii="Times New Roman" w:hAnsi="Times New Roman" w:cs="Times New Roman"/>
          <w:bCs/>
          <w:sz w:val="24"/>
        </w:rPr>
        <w:t xml:space="preserve"> and his regret for not being able to communicate face-to-face due to the epidemic. He mentioned that the 33</w:t>
      </w:r>
      <w:r>
        <w:rPr>
          <w:rFonts w:ascii="Times New Roman" w:hAnsi="Times New Roman" w:cs="Times New Roman"/>
          <w:bCs/>
          <w:sz w:val="24"/>
          <w:vertAlign w:val="superscript"/>
        </w:rPr>
        <w:t>rd</w:t>
      </w:r>
      <w:r>
        <w:rPr>
          <w:rFonts w:ascii="Times New Roman" w:hAnsi="Times New Roman" w:cs="Times New Roman"/>
          <w:bCs/>
          <w:sz w:val="24"/>
        </w:rPr>
        <w:t xml:space="preserve"> anniversary of the friendly relationship between the two universities </w:t>
      </w:r>
      <w:del w:id="39" w:author="DELL" w:date="2021-10-13T10:26:00Z">
        <w:r w:rsidDel="00440F04">
          <w:rPr>
            <w:rFonts w:ascii="Times New Roman" w:hAnsi="Times New Roman" w:cs="Times New Roman"/>
            <w:bCs/>
            <w:sz w:val="24"/>
          </w:rPr>
          <w:delText xml:space="preserve">was </w:delText>
        </w:r>
      </w:del>
      <w:ins w:id="40" w:author="DELL" w:date="2021-10-13T10:26:00Z">
        <w:r w:rsidR="00440F04">
          <w:rPr>
            <w:rFonts w:ascii="Times New Roman" w:hAnsi="Times New Roman" w:cs="Times New Roman"/>
            <w:bCs/>
            <w:sz w:val="24"/>
          </w:rPr>
          <w:t xml:space="preserve">is </w:t>
        </w:r>
      </w:ins>
      <w:r>
        <w:rPr>
          <w:rFonts w:ascii="Times New Roman" w:hAnsi="Times New Roman" w:cs="Times New Roman"/>
          <w:bCs/>
          <w:sz w:val="24"/>
        </w:rPr>
        <w:t xml:space="preserve">a historical heritage and </w:t>
      </w:r>
      <w:del w:id="41" w:author="DELL" w:date="2021-10-13T10:30:00Z">
        <w:r w:rsidDel="00487A7B">
          <w:rPr>
            <w:rFonts w:ascii="Times New Roman" w:hAnsi="Times New Roman" w:cs="Times New Roman"/>
            <w:bCs/>
            <w:sz w:val="24"/>
          </w:rPr>
          <w:delText xml:space="preserve">the result of </w:delText>
        </w:r>
      </w:del>
      <w:r>
        <w:rPr>
          <w:rFonts w:ascii="Times New Roman" w:hAnsi="Times New Roman" w:cs="Times New Roman"/>
          <w:bCs/>
          <w:sz w:val="24"/>
        </w:rPr>
        <w:t xml:space="preserve">the joint efforts </w:t>
      </w:r>
      <w:ins w:id="42" w:author="DELL" w:date="2021-10-13T10:30:00Z">
        <w:r w:rsidR="00487A7B">
          <w:rPr>
            <w:rFonts w:ascii="Times New Roman" w:hAnsi="Times New Roman" w:cs="Times New Roman"/>
            <w:bCs/>
            <w:sz w:val="24"/>
          </w:rPr>
          <w:t>achi</w:t>
        </w:r>
      </w:ins>
      <w:ins w:id="43" w:author="DELL" w:date="2021-10-13T10:31:00Z">
        <w:r w:rsidR="00487A7B">
          <w:rPr>
            <w:rFonts w:ascii="Times New Roman" w:hAnsi="Times New Roman" w:cs="Times New Roman"/>
            <w:bCs/>
            <w:sz w:val="24"/>
          </w:rPr>
          <w:t xml:space="preserve">evement </w:t>
        </w:r>
      </w:ins>
      <w:r>
        <w:rPr>
          <w:rFonts w:ascii="Times New Roman" w:hAnsi="Times New Roman" w:cs="Times New Roman"/>
          <w:bCs/>
          <w:sz w:val="24"/>
        </w:rPr>
        <w:t xml:space="preserve">of both sides. </w:t>
      </w:r>
      <w:r>
        <w:rPr>
          <w:rFonts w:ascii="Times New Roman" w:hAnsi="Times New Roman" w:cs="Times New Roman"/>
          <w:sz w:val="24"/>
        </w:rPr>
        <w:t xml:space="preserve">Professor Wu </w:t>
      </w:r>
      <w:proofErr w:type="spellStart"/>
      <w:r>
        <w:rPr>
          <w:rFonts w:ascii="Times New Roman" w:hAnsi="Times New Roman" w:cs="Times New Roman"/>
          <w:sz w:val="24"/>
        </w:rPr>
        <w:t>Zunmin</w:t>
      </w:r>
      <w:proofErr w:type="spellEnd"/>
      <w:r>
        <w:rPr>
          <w:rFonts w:ascii="Times New Roman" w:hAnsi="Times New Roman" w:cs="Times New Roman"/>
          <w:sz w:val="24"/>
        </w:rPr>
        <w:t xml:space="preserve"> of ECNU, the host of </w:t>
      </w:r>
      <w:del w:id="44" w:author="DELL" w:date="2021-10-13T10:36:00Z">
        <w:r w:rsidDel="002B5AAC">
          <w:rPr>
            <w:rFonts w:ascii="Times New Roman" w:hAnsi="Times New Roman" w:cs="Times New Roman"/>
            <w:sz w:val="24"/>
          </w:rPr>
          <w:delText xml:space="preserve">the </w:delText>
        </w:r>
      </w:del>
      <w:del w:id="45" w:author="DELL" w:date="2021-10-13T10:31:00Z">
        <w:r w:rsidDel="00487A7B">
          <w:rPr>
            <w:rFonts w:ascii="Times New Roman" w:hAnsi="Times New Roman" w:cs="Times New Roman"/>
            <w:sz w:val="24"/>
          </w:rPr>
          <w:delText xml:space="preserve">meeting </w:delText>
        </w:r>
      </w:del>
      <w:del w:id="46" w:author="DELL" w:date="2021-10-13T10:36:00Z">
        <w:r w:rsidDel="002B5AAC">
          <w:rPr>
            <w:rFonts w:ascii="Times New Roman" w:hAnsi="Times New Roman" w:cs="Times New Roman"/>
            <w:sz w:val="24"/>
          </w:rPr>
          <w:delText xml:space="preserve">in </w:delText>
        </w:r>
      </w:del>
      <w:r>
        <w:rPr>
          <w:rFonts w:ascii="Times New Roman" w:hAnsi="Times New Roman" w:cs="Times New Roman"/>
          <w:sz w:val="24"/>
        </w:rPr>
        <w:t>the morning</w:t>
      </w:r>
      <w:ins w:id="47" w:author="DELL" w:date="2021-10-13T10:31:00Z">
        <w:r w:rsidR="00487A7B" w:rsidRPr="00487A7B">
          <w:rPr>
            <w:rFonts w:ascii="Times New Roman" w:hAnsi="Times New Roman" w:cs="Times New Roman"/>
            <w:sz w:val="24"/>
          </w:rPr>
          <w:t xml:space="preserve"> </w:t>
        </w:r>
        <w:r w:rsidR="00487A7B">
          <w:rPr>
            <w:rFonts w:ascii="Times New Roman" w:hAnsi="Times New Roman" w:cs="Times New Roman"/>
            <w:sz w:val="24"/>
          </w:rPr>
          <w:t>meeting</w:t>
        </w:r>
      </w:ins>
      <w:r>
        <w:rPr>
          <w:rFonts w:ascii="Times New Roman" w:hAnsi="Times New Roman" w:cs="Times New Roman"/>
          <w:sz w:val="24"/>
        </w:rPr>
        <w:t xml:space="preserve">, in his opening speech, expressed his opinions as an important participant in these exchanges and his witness to the great efforts made by scholars for the international exchanges and </w:t>
      </w:r>
      <w:ins w:id="48" w:author="DELL" w:date="2021-10-13T10:37:00Z">
        <w:r w:rsidR="00F259A6">
          <w:rPr>
            <w:rFonts w:ascii="Times New Roman" w:hAnsi="Times New Roman" w:cs="Times New Roman"/>
            <w:sz w:val="24"/>
          </w:rPr>
          <w:t xml:space="preserve">education </w:t>
        </w:r>
      </w:ins>
      <w:r>
        <w:rPr>
          <w:rFonts w:ascii="Times New Roman" w:hAnsi="Times New Roman" w:cs="Times New Roman"/>
          <w:sz w:val="24"/>
        </w:rPr>
        <w:t xml:space="preserve">discipline development between the two sides during the past decades. </w:t>
      </w:r>
      <w:del w:id="49" w:author="DELL" w:date="2021-10-13T10:43:00Z">
        <w:r w:rsidDel="00F259A6">
          <w:rPr>
            <w:rFonts w:ascii="Times New Roman" w:hAnsi="Times New Roman" w:cs="Times New Roman"/>
            <w:sz w:val="24"/>
          </w:rPr>
          <w:delText>Professor Wu</w:delText>
        </w:r>
      </w:del>
      <w:ins w:id="50" w:author="DELL" w:date="2021-10-13T10:43:00Z">
        <w:r w:rsidR="00F259A6">
          <w:rPr>
            <w:rFonts w:ascii="Times New Roman" w:hAnsi="Times New Roman" w:cs="Times New Roman"/>
            <w:sz w:val="24"/>
          </w:rPr>
          <w:t>He also</w:t>
        </w:r>
      </w:ins>
      <w:r>
        <w:rPr>
          <w:rFonts w:ascii="Times New Roman" w:hAnsi="Times New Roman" w:cs="Times New Roman"/>
          <w:sz w:val="24"/>
        </w:rPr>
        <w:t xml:space="preserve"> reviewed the 33-year friendly </w:t>
      </w:r>
      <w:del w:id="51" w:author="DELL" w:date="2021-10-13T10:38:00Z">
        <w:r w:rsidDel="00F259A6">
          <w:rPr>
            <w:rFonts w:ascii="Times New Roman" w:hAnsi="Times New Roman" w:cs="Times New Roman"/>
            <w:sz w:val="24"/>
          </w:rPr>
          <w:delText xml:space="preserve">relationship </w:delText>
        </w:r>
      </w:del>
      <w:ins w:id="52" w:author="DELL" w:date="2021-10-13T10:38:00Z">
        <w:r w:rsidR="00F259A6">
          <w:rPr>
            <w:rFonts w:ascii="Times New Roman" w:hAnsi="Times New Roman" w:cs="Times New Roman"/>
            <w:sz w:val="24"/>
          </w:rPr>
          <w:t xml:space="preserve">partnership </w:t>
        </w:r>
      </w:ins>
      <w:r>
        <w:rPr>
          <w:rFonts w:ascii="Times New Roman" w:hAnsi="Times New Roman" w:cs="Times New Roman"/>
          <w:sz w:val="24"/>
        </w:rPr>
        <w:t xml:space="preserve">between ECNU and Kyushu University in </w:t>
      </w:r>
      <w:del w:id="53" w:author="DELL" w:date="2021-10-15T10:48:00Z">
        <w:r w:rsidDel="00134A29">
          <w:rPr>
            <w:rFonts w:ascii="Times New Roman" w:hAnsi="Times New Roman" w:cs="Times New Roman"/>
            <w:sz w:val="24"/>
          </w:rPr>
          <w:delText xml:space="preserve">the </w:delText>
        </w:r>
      </w:del>
      <w:r>
        <w:rPr>
          <w:rFonts w:ascii="Times New Roman" w:hAnsi="Times New Roman" w:cs="Times New Roman"/>
          <w:sz w:val="24"/>
        </w:rPr>
        <w:t>education discipline</w:t>
      </w:r>
      <w:del w:id="54" w:author="DELL" w:date="2021-10-13T10:43:00Z">
        <w:r w:rsidDel="00F259A6">
          <w:rPr>
            <w:rFonts w:ascii="Times New Roman" w:hAnsi="Times New Roman" w:cs="Times New Roman"/>
            <w:sz w:val="24"/>
          </w:rPr>
          <w:delText xml:space="preserve">. </w:delText>
        </w:r>
      </w:del>
      <w:ins w:id="55" w:author="DELL" w:date="2021-10-13T10:43:00Z">
        <w:r w:rsidR="00F259A6">
          <w:rPr>
            <w:rFonts w:ascii="Times New Roman" w:hAnsi="Times New Roman" w:cs="Times New Roman"/>
            <w:sz w:val="24"/>
          </w:rPr>
          <w:t xml:space="preserve">, </w:t>
        </w:r>
      </w:ins>
      <w:del w:id="56" w:author="DELL" w:date="2021-10-13T10:43:00Z">
        <w:r w:rsidDel="00F259A6">
          <w:rPr>
            <w:rFonts w:ascii="Times New Roman" w:hAnsi="Times New Roman" w:cs="Times New Roman"/>
            <w:sz w:val="24"/>
          </w:rPr>
          <w:delText xml:space="preserve">This </w:delText>
        </w:r>
      </w:del>
      <w:ins w:id="57" w:author="DELL" w:date="2021-10-13T10:43:00Z">
        <w:r w:rsidR="00F259A6">
          <w:rPr>
            <w:rFonts w:ascii="Times New Roman" w:hAnsi="Times New Roman" w:cs="Times New Roman"/>
            <w:sz w:val="24"/>
          </w:rPr>
          <w:t xml:space="preserve">which </w:t>
        </w:r>
      </w:ins>
      <w:r>
        <w:rPr>
          <w:rFonts w:ascii="Times New Roman" w:hAnsi="Times New Roman" w:cs="Times New Roman"/>
          <w:sz w:val="24"/>
        </w:rPr>
        <w:t xml:space="preserve">originated from the two predecessors who promoted the establishment of </w:t>
      </w:r>
      <w:del w:id="58" w:author="DELL" w:date="2021-10-13T10:44:00Z">
        <w:r w:rsidDel="00F259A6">
          <w:rPr>
            <w:rFonts w:ascii="Times New Roman" w:hAnsi="Times New Roman" w:cs="Times New Roman"/>
            <w:sz w:val="24"/>
          </w:rPr>
          <w:delText>friendly relationship</w:delText>
        </w:r>
      </w:del>
      <w:ins w:id="59" w:author="DELL" w:date="2021-10-13T10:44:00Z">
        <w:r w:rsidR="00F259A6">
          <w:rPr>
            <w:rFonts w:ascii="Times New Roman" w:hAnsi="Times New Roman" w:cs="Times New Roman"/>
            <w:sz w:val="24"/>
          </w:rPr>
          <w:t>partnership</w:t>
        </w:r>
      </w:ins>
      <w:r>
        <w:rPr>
          <w:rFonts w:ascii="Times New Roman" w:hAnsi="Times New Roman" w:cs="Times New Roman"/>
          <w:sz w:val="24"/>
        </w:rPr>
        <w:t>, Professor</w:t>
      </w:r>
      <w:ins w:id="60" w:author="DELL" w:date="2021-10-14T14:12:00Z">
        <w:r w:rsidR="00803A23" w:rsidRPr="00803A23">
          <w:rPr>
            <w:rFonts w:ascii="Times New Roman" w:hAnsi="Times New Roman" w:cs="Times New Roman"/>
            <w:sz w:val="24"/>
            <w:highlight w:val="yellow"/>
          </w:rPr>
          <w:t xml:space="preserve"> </w:t>
        </w:r>
        <w:r w:rsidR="00803A23">
          <w:rPr>
            <w:rFonts w:ascii="Times New Roman" w:hAnsi="Times New Roman" w:cs="Times New Roman"/>
            <w:sz w:val="24"/>
            <w:highlight w:val="yellow"/>
          </w:rPr>
          <w:t>Kanda</w:t>
        </w:r>
        <w:r w:rsidR="00803A23">
          <w:rPr>
            <w:rFonts w:ascii="Times New Roman" w:hAnsi="Times New Roman" w:cs="Times New Roman"/>
            <w:sz w:val="24"/>
          </w:rPr>
          <w:commentReference w:id="61"/>
        </w:r>
      </w:ins>
      <w:r>
        <w:rPr>
          <w:rFonts w:ascii="Times New Roman" w:hAnsi="Times New Roman" w:cs="Times New Roman"/>
          <w:sz w:val="24"/>
        </w:rPr>
        <w:t xml:space="preserve"> </w:t>
      </w:r>
      <w:commentRangeStart w:id="62"/>
      <w:r>
        <w:rPr>
          <w:rFonts w:ascii="Times New Roman" w:hAnsi="Times New Roman" w:cs="Times New Roman"/>
          <w:sz w:val="24"/>
          <w:highlight w:val="yellow"/>
        </w:rPr>
        <w:t xml:space="preserve">Osamu </w:t>
      </w:r>
      <w:del w:id="63" w:author="DELL" w:date="2021-10-14T14:12:00Z">
        <w:r w:rsidDel="00803A23">
          <w:rPr>
            <w:rFonts w:ascii="Times New Roman" w:hAnsi="Times New Roman" w:cs="Times New Roman"/>
            <w:sz w:val="24"/>
            <w:highlight w:val="yellow"/>
          </w:rPr>
          <w:delText>Kanda</w:delText>
        </w:r>
        <w:commentRangeEnd w:id="62"/>
        <w:r w:rsidDel="00803A23">
          <w:rPr>
            <w:rFonts w:ascii="Times New Roman" w:hAnsi="Times New Roman" w:cs="Times New Roman"/>
            <w:sz w:val="24"/>
          </w:rPr>
          <w:commentReference w:id="62"/>
        </w:r>
        <w:r w:rsidDel="00803A23">
          <w:rPr>
            <w:rFonts w:ascii="Times New Roman" w:hAnsi="Times New Roman" w:cs="Times New Roman"/>
            <w:sz w:val="24"/>
          </w:rPr>
          <w:delText xml:space="preserve"> </w:delText>
        </w:r>
      </w:del>
      <w:r>
        <w:rPr>
          <w:rFonts w:ascii="Times New Roman" w:hAnsi="Times New Roman" w:cs="Times New Roman"/>
          <w:sz w:val="24"/>
        </w:rPr>
        <w:t xml:space="preserve">of School of Education of Kyushu University and Professor </w:t>
      </w:r>
      <w:proofErr w:type="spellStart"/>
      <w:r>
        <w:rPr>
          <w:rFonts w:ascii="Times New Roman" w:hAnsi="Times New Roman" w:cs="Times New Roman"/>
          <w:sz w:val="24"/>
        </w:rPr>
        <w:t>Jin</w:t>
      </w:r>
      <w:proofErr w:type="spellEnd"/>
      <w:r>
        <w:rPr>
          <w:rFonts w:ascii="Times New Roman" w:hAnsi="Times New Roman" w:cs="Times New Roman"/>
          <w:sz w:val="24"/>
        </w:rPr>
        <w:t xml:space="preserve"> </w:t>
      </w:r>
      <w:proofErr w:type="spellStart"/>
      <w:r>
        <w:rPr>
          <w:rFonts w:ascii="Times New Roman" w:hAnsi="Times New Roman" w:cs="Times New Roman"/>
          <w:sz w:val="24"/>
        </w:rPr>
        <w:t>Yiming</w:t>
      </w:r>
      <w:proofErr w:type="spellEnd"/>
      <w:r>
        <w:rPr>
          <w:rFonts w:ascii="Times New Roman" w:hAnsi="Times New Roman" w:cs="Times New Roman"/>
          <w:sz w:val="24"/>
        </w:rPr>
        <w:t xml:space="preserve"> of School of Educational Science of ECNU.</w:t>
      </w:r>
      <w:ins w:id="64" w:author="DELL" w:date="2021-10-13T10:57:00Z">
        <w:r w:rsidR="0013663E">
          <w:rPr>
            <w:rFonts w:ascii="Times New Roman" w:hAnsi="Times New Roman" w:cs="Times New Roman"/>
            <w:sz w:val="24"/>
          </w:rPr>
          <w:t xml:space="preserve">, and he glad to </w:t>
        </w:r>
        <w:r w:rsidR="002A09A5">
          <w:rPr>
            <w:rFonts w:ascii="Times New Roman" w:hAnsi="Times New Roman" w:cs="Times New Roman"/>
            <w:sz w:val="24"/>
          </w:rPr>
          <w:t xml:space="preserve">see that </w:t>
        </w:r>
      </w:ins>
      <w:del w:id="65" w:author="DELL" w:date="2021-10-13T10:57:00Z">
        <w:r w:rsidDel="0013663E">
          <w:rPr>
            <w:rFonts w:ascii="Times New Roman" w:hAnsi="Times New Roman" w:cs="Times New Roman"/>
            <w:sz w:val="24"/>
          </w:rPr>
          <w:delText xml:space="preserve"> </w:delText>
        </w:r>
        <w:r w:rsidDel="002A09A5">
          <w:rPr>
            <w:rFonts w:ascii="Times New Roman" w:hAnsi="Times New Roman" w:cs="Times New Roman"/>
            <w:sz w:val="24"/>
          </w:rPr>
          <w:delText>T</w:delText>
        </w:r>
      </w:del>
      <w:ins w:id="66" w:author="DELL" w:date="2021-10-13T10:57:00Z">
        <w:r w:rsidR="002A09A5">
          <w:rPr>
            <w:rFonts w:ascii="Times New Roman" w:hAnsi="Times New Roman" w:cs="Times New Roman"/>
            <w:sz w:val="24"/>
          </w:rPr>
          <w:t>t</w:t>
        </w:r>
      </w:ins>
      <w:r>
        <w:rPr>
          <w:rFonts w:ascii="Times New Roman" w:hAnsi="Times New Roman" w:cs="Times New Roman"/>
          <w:sz w:val="24"/>
        </w:rPr>
        <w:t>heir efforts has passed on and blossomed through the generations of teacher</w:t>
      </w:r>
      <w:ins w:id="67" w:author="DELL" w:date="2021-10-13T10:56:00Z">
        <w:r w:rsidR="0013663E">
          <w:rPr>
            <w:rFonts w:ascii="Times New Roman" w:hAnsi="Times New Roman" w:cs="Times New Roman"/>
            <w:sz w:val="24"/>
          </w:rPr>
          <w:t xml:space="preserve">s and </w:t>
        </w:r>
      </w:ins>
      <w:del w:id="68" w:author="DELL" w:date="2021-10-13T10:56:00Z">
        <w:r w:rsidDel="0013663E">
          <w:rPr>
            <w:rFonts w:ascii="Times New Roman" w:hAnsi="Times New Roman" w:cs="Times New Roman"/>
            <w:sz w:val="24"/>
          </w:rPr>
          <w:delText>-</w:delText>
        </w:r>
      </w:del>
      <w:r>
        <w:rPr>
          <w:rFonts w:ascii="Times New Roman" w:hAnsi="Times New Roman" w:cs="Times New Roman"/>
          <w:sz w:val="24"/>
        </w:rPr>
        <w:t>student</w:t>
      </w:r>
      <w:ins w:id="69" w:author="DELL" w:date="2021-10-13T10:56:00Z">
        <w:r w:rsidR="0013663E">
          <w:rPr>
            <w:rFonts w:ascii="Times New Roman" w:hAnsi="Times New Roman" w:cs="Times New Roman"/>
            <w:sz w:val="24"/>
          </w:rPr>
          <w:t>s</w:t>
        </w:r>
      </w:ins>
      <w:r>
        <w:rPr>
          <w:rFonts w:ascii="Times New Roman" w:hAnsi="Times New Roman" w:cs="Times New Roman"/>
          <w:sz w:val="24"/>
        </w:rPr>
        <w:t xml:space="preserve"> </w:t>
      </w:r>
      <w:ins w:id="70" w:author="DELL" w:date="2021-10-13T10:56:00Z">
        <w:r w:rsidR="0013663E">
          <w:rPr>
            <w:rFonts w:ascii="Times New Roman" w:hAnsi="Times New Roman" w:cs="Times New Roman"/>
            <w:sz w:val="24"/>
          </w:rPr>
          <w:t xml:space="preserve">in </w:t>
        </w:r>
      </w:ins>
      <w:ins w:id="71" w:author="DELL" w:date="2021-10-13T10:46:00Z">
        <w:r w:rsidR="00F259A6">
          <w:rPr>
            <w:rFonts w:ascii="Times New Roman" w:hAnsi="Times New Roman" w:cs="Times New Roman"/>
            <w:sz w:val="24"/>
          </w:rPr>
          <w:t xml:space="preserve">mutual </w:t>
        </w:r>
      </w:ins>
      <w:r>
        <w:rPr>
          <w:rFonts w:ascii="Times New Roman" w:hAnsi="Times New Roman" w:cs="Times New Roman"/>
          <w:sz w:val="24"/>
        </w:rPr>
        <w:t>exchanges and cooperation between the two universities.</w:t>
      </w:r>
    </w:p>
    <w:p w14:paraId="43B91EA3" w14:textId="77777777" w:rsidR="001A55A9" w:rsidRDefault="00325736">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D948302" wp14:editId="0572C703">
            <wp:extent cx="3600450" cy="3600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600450" cy="3600450"/>
                    </a:xfrm>
                    <a:prstGeom prst="rect">
                      <a:avLst/>
                    </a:prstGeom>
                    <a:noFill/>
                    <a:ln>
                      <a:noFill/>
                    </a:ln>
                  </pic:spPr>
                </pic:pic>
              </a:graphicData>
            </a:graphic>
          </wp:inline>
        </w:drawing>
      </w:r>
    </w:p>
    <w:p w14:paraId="2FD92689" w14:textId="506129FD" w:rsidR="001A55A9" w:rsidRDefault="00325736">
      <w:pPr>
        <w:jc w:val="center"/>
        <w:rPr>
          <w:rFonts w:ascii="Times New Roman" w:hAnsi="Times New Roman" w:cs="Times New Roman"/>
          <w:sz w:val="24"/>
        </w:rPr>
      </w:pPr>
      <w:r>
        <w:rPr>
          <w:rFonts w:ascii="Times New Roman" w:hAnsi="Times New Roman" w:cs="Times New Roman"/>
          <w:sz w:val="24"/>
        </w:rPr>
        <w:t xml:space="preserve">Professor Wu </w:t>
      </w:r>
      <w:proofErr w:type="spellStart"/>
      <w:r>
        <w:rPr>
          <w:rFonts w:ascii="Times New Roman" w:hAnsi="Times New Roman" w:cs="Times New Roman"/>
          <w:sz w:val="24"/>
        </w:rPr>
        <w:t>Zunmin</w:t>
      </w:r>
      <w:proofErr w:type="spellEnd"/>
      <w:r>
        <w:rPr>
          <w:rFonts w:ascii="Times New Roman" w:hAnsi="Times New Roman" w:cs="Times New Roman"/>
          <w:sz w:val="24"/>
        </w:rPr>
        <w:t xml:space="preserve"> of </w:t>
      </w:r>
      <w:proofErr w:type="gramStart"/>
      <w:r>
        <w:rPr>
          <w:rFonts w:ascii="Times New Roman" w:hAnsi="Times New Roman" w:cs="Times New Roman"/>
          <w:sz w:val="24"/>
        </w:rPr>
        <w:t>ECNU</w:t>
      </w:r>
      <w:r>
        <w:rPr>
          <w:rFonts w:ascii="Times New Roman" w:hAnsi="Times New Roman" w:cs="Times New Roman"/>
          <w:bCs/>
          <w:sz w:val="24"/>
        </w:rPr>
        <w:t>(</w:t>
      </w:r>
      <w:proofErr w:type="gramEnd"/>
      <w:r>
        <w:rPr>
          <w:rFonts w:ascii="Times New Roman" w:hAnsi="Times New Roman" w:cs="Times New Roman"/>
          <w:bCs/>
          <w:sz w:val="24"/>
        </w:rPr>
        <w:t xml:space="preserve">the left), </w:t>
      </w:r>
      <w:r>
        <w:rPr>
          <w:rFonts w:ascii="Times New Roman" w:hAnsi="Times New Roman" w:cs="Times New Roman"/>
          <w:sz w:val="24"/>
        </w:rPr>
        <w:t xml:space="preserve">Professor Fujita </w:t>
      </w:r>
      <w:proofErr w:type="spellStart"/>
      <w:r>
        <w:rPr>
          <w:rFonts w:ascii="Times New Roman" w:hAnsi="Times New Roman" w:cs="Times New Roman"/>
          <w:sz w:val="24"/>
        </w:rPr>
        <w:t>Yuhi</w:t>
      </w:r>
      <w:proofErr w:type="spellEnd"/>
      <w:r>
        <w:rPr>
          <w:rFonts w:ascii="Times New Roman" w:hAnsi="Times New Roman" w:cs="Times New Roman"/>
          <w:sz w:val="24"/>
        </w:rPr>
        <w:t xml:space="preserve"> of Kyushu University(the right), delivering opening speech</w:t>
      </w:r>
    </w:p>
    <w:p w14:paraId="38A82F03" w14:textId="7969C0F0" w:rsidR="001A55A9" w:rsidRDefault="00325736">
      <w:pPr>
        <w:rPr>
          <w:rFonts w:ascii="Times New Roman" w:hAnsi="Times New Roman" w:cs="Times New Roman"/>
          <w:sz w:val="24"/>
        </w:rPr>
      </w:pPr>
      <w:r>
        <w:rPr>
          <w:rFonts w:ascii="Times New Roman" w:hAnsi="Times New Roman" w:cs="Times New Roman"/>
          <w:sz w:val="24"/>
        </w:rPr>
        <w:t>On behalf of the Faculty of Education of ECNU, Associate Professor Shen Ye, Deputy Secretary of the</w:t>
      </w:r>
      <w:ins w:id="72" w:author="DELL" w:date="2021-10-13T11:02:00Z">
        <w:r w:rsidR="007E6038">
          <w:rPr>
            <w:rFonts w:ascii="Times New Roman" w:hAnsi="Times New Roman" w:cs="Times New Roman"/>
            <w:sz w:val="24"/>
          </w:rPr>
          <w:t xml:space="preserve"> Party committee of</w:t>
        </w:r>
      </w:ins>
      <w:r>
        <w:rPr>
          <w:rFonts w:ascii="Times New Roman" w:hAnsi="Times New Roman" w:cs="Times New Roman"/>
          <w:sz w:val="24"/>
        </w:rPr>
        <w:t xml:space="preserve"> Faculty of Education extended warm welcome and heartfelt thanks to the participants</w:t>
      </w:r>
      <w:del w:id="73" w:author="DELL" w:date="2021-10-15T10:52:00Z">
        <w:r w:rsidDel="00CD506F">
          <w:rPr>
            <w:rFonts w:ascii="Times New Roman" w:hAnsi="Times New Roman" w:cs="Times New Roman"/>
            <w:sz w:val="24"/>
          </w:rPr>
          <w:delText xml:space="preserve"> presented</w:delText>
        </w:r>
      </w:del>
      <w:r>
        <w:rPr>
          <w:rFonts w:ascii="Times New Roman" w:hAnsi="Times New Roman" w:cs="Times New Roman"/>
          <w:sz w:val="24"/>
        </w:rPr>
        <w:t xml:space="preserve">. She introduced the status quo of the Faculty of Education, </w:t>
      </w:r>
      <w:del w:id="74" w:author="DELL" w:date="2021-10-13T11:12:00Z">
        <w:r w:rsidDel="002974CD">
          <w:rPr>
            <w:rFonts w:ascii="Times New Roman" w:hAnsi="Times New Roman" w:cs="Times New Roman"/>
            <w:sz w:val="24"/>
          </w:rPr>
          <w:delText xml:space="preserve">and </w:delText>
        </w:r>
      </w:del>
      <w:ins w:id="75" w:author="DELL" w:date="2021-10-13T11:12:00Z">
        <w:r w:rsidR="002974CD">
          <w:rPr>
            <w:rFonts w:ascii="Times New Roman" w:hAnsi="Times New Roman" w:cs="Times New Roman"/>
            <w:sz w:val="24"/>
          </w:rPr>
          <w:t xml:space="preserve">with the </w:t>
        </w:r>
      </w:ins>
      <w:r>
        <w:rPr>
          <w:rFonts w:ascii="Times New Roman" w:hAnsi="Times New Roman" w:cs="Times New Roman"/>
          <w:sz w:val="24"/>
        </w:rPr>
        <w:t>focus</w:t>
      </w:r>
      <w:del w:id="76" w:author="DELL" w:date="2021-10-13T11:12:00Z">
        <w:r w:rsidDel="002974CD">
          <w:rPr>
            <w:rFonts w:ascii="Times New Roman" w:hAnsi="Times New Roman" w:cs="Times New Roman"/>
            <w:sz w:val="24"/>
          </w:rPr>
          <w:delText xml:space="preserve">ed </w:delText>
        </w:r>
      </w:del>
      <w:ins w:id="77" w:author="DELL" w:date="2021-10-13T11:12:00Z">
        <w:r w:rsidR="002974CD">
          <w:rPr>
            <w:rFonts w:ascii="Times New Roman" w:hAnsi="Times New Roman" w:cs="Times New Roman"/>
            <w:sz w:val="24"/>
          </w:rPr>
          <w:t xml:space="preserve"> </w:t>
        </w:r>
      </w:ins>
      <w:r>
        <w:rPr>
          <w:rFonts w:ascii="Times New Roman" w:hAnsi="Times New Roman" w:cs="Times New Roman"/>
          <w:sz w:val="24"/>
        </w:rPr>
        <w:t xml:space="preserve">on the reform and practical results of student cultivation in the past four years. </w:t>
      </w:r>
      <w:ins w:id="78" w:author="DELL" w:date="2021-10-13T11:12:00Z">
        <w:r w:rsidR="002974CD">
          <w:rPr>
            <w:rFonts w:ascii="Times New Roman" w:hAnsi="Times New Roman" w:cs="Times New Roman"/>
            <w:sz w:val="24"/>
          </w:rPr>
          <w:t xml:space="preserve">And she shared </w:t>
        </w:r>
      </w:ins>
      <w:del w:id="79" w:author="DELL" w:date="2021-10-13T11:13:00Z">
        <w:r w:rsidDel="002974CD">
          <w:rPr>
            <w:rFonts w:ascii="Times New Roman" w:hAnsi="Times New Roman" w:cs="Times New Roman"/>
            <w:sz w:val="24"/>
          </w:rPr>
          <w:delText>Especially the</w:delText>
        </w:r>
      </w:del>
      <w:ins w:id="80" w:author="DELL" w:date="2021-10-13T11:13:00Z">
        <w:r w:rsidR="002974CD">
          <w:rPr>
            <w:rFonts w:ascii="Times New Roman" w:hAnsi="Times New Roman" w:cs="Times New Roman"/>
            <w:sz w:val="24"/>
          </w:rPr>
          <w:t>its</w:t>
        </w:r>
      </w:ins>
      <w:r>
        <w:rPr>
          <w:rFonts w:ascii="Times New Roman" w:hAnsi="Times New Roman" w:cs="Times New Roman"/>
          <w:sz w:val="24"/>
        </w:rPr>
        <w:t xml:space="preserve"> philosophy, goals and explorations on how to cultivate </w:t>
      </w:r>
      <w:del w:id="81" w:author="DELL" w:date="2021-10-13T11:10:00Z">
        <w:r w:rsidDel="007E6038">
          <w:rPr>
            <w:rFonts w:ascii="Times New Roman" w:hAnsi="Times New Roman" w:cs="Times New Roman"/>
            <w:sz w:val="24"/>
          </w:rPr>
          <w:delText xml:space="preserve">leaders </w:delText>
        </w:r>
      </w:del>
      <w:del w:id="82" w:author="DELL" w:date="2021-10-13T11:11:00Z">
        <w:r w:rsidDel="007E6038">
          <w:rPr>
            <w:rFonts w:ascii="Times New Roman" w:hAnsi="Times New Roman" w:cs="Times New Roman"/>
            <w:sz w:val="24"/>
          </w:rPr>
          <w:delText>for the</w:delText>
        </w:r>
      </w:del>
      <w:r>
        <w:rPr>
          <w:rFonts w:ascii="Times New Roman" w:hAnsi="Times New Roman" w:cs="Times New Roman"/>
          <w:sz w:val="24"/>
        </w:rPr>
        <w:t xml:space="preserve"> future education </w:t>
      </w:r>
      <w:ins w:id="83" w:author="DELL" w:date="2021-10-13T11:10:00Z">
        <w:r w:rsidR="007E6038">
          <w:rPr>
            <w:rFonts w:ascii="Times New Roman" w:hAnsi="Times New Roman" w:cs="Times New Roman"/>
            <w:sz w:val="24"/>
          </w:rPr>
          <w:t xml:space="preserve">leaders </w:t>
        </w:r>
      </w:ins>
      <w:ins w:id="84" w:author="DELL" w:date="2021-10-13T11:15:00Z">
        <w:r w:rsidR="002974CD">
          <w:rPr>
            <w:rFonts w:ascii="Times New Roman" w:hAnsi="Times New Roman" w:cs="Times New Roman"/>
            <w:sz w:val="24"/>
          </w:rPr>
          <w:t xml:space="preserve">in line with </w:t>
        </w:r>
      </w:ins>
      <w:del w:id="85" w:author="DELL" w:date="2021-10-13T11:15:00Z">
        <w:r w:rsidDel="002974CD">
          <w:rPr>
            <w:rFonts w:ascii="Times New Roman" w:hAnsi="Times New Roman" w:cs="Times New Roman"/>
            <w:sz w:val="24"/>
          </w:rPr>
          <w:delText xml:space="preserve">who would meet </w:delText>
        </w:r>
      </w:del>
      <w:r>
        <w:rPr>
          <w:rFonts w:ascii="Times New Roman" w:hAnsi="Times New Roman" w:cs="Times New Roman"/>
          <w:sz w:val="24"/>
        </w:rPr>
        <w:t xml:space="preserve">the needs of social development. </w:t>
      </w:r>
    </w:p>
    <w:p w14:paraId="27204661" w14:textId="77777777" w:rsidR="001A55A9" w:rsidRDefault="00325736">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F49650E" wp14:editId="5DB68EF2">
            <wp:extent cx="4429125" cy="1504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429125" cy="1504950"/>
                    </a:xfrm>
                    <a:prstGeom prst="rect">
                      <a:avLst/>
                    </a:prstGeom>
                    <a:noFill/>
                    <a:ln>
                      <a:noFill/>
                    </a:ln>
                  </pic:spPr>
                </pic:pic>
              </a:graphicData>
            </a:graphic>
          </wp:inline>
        </w:drawing>
      </w:r>
    </w:p>
    <w:p w14:paraId="1C38CB3C" w14:textId="5269B022" w:rsidR="001A55A9" w:rsidRDefault="00325736">
      <w:pPr>
        <w:jc w:val="center"/>
        <w:rPr>
          <w:rFonts w:ascii="Times New Roman" w:hAnsi="Times New Roman" w:cs="Times New Roman"/>
          <w:sz w:val="24"/>
        </w:rPr>
      </w:pPr>
      <w:r>
        <w:rPr>
          <w:rFonts w:ascii="Times New Roman" w:hAnsi="Times New Roman" w:cs="Times New Roman"/>
          <w:sz w:val="24"/>
        </w:rPr>
        <w:t>Associate Professor Shen Ye, delivering the report on “Cultivating Social Needed Educational Talents”</w:t>
      </w:r>
    </w:p>
    <w:p w14:paraId="49D98806" w14:textId="77777777" w:rsidR="001A55A9" w:rsidRPr="00654F05" w:rsidRDefault="001A55A9">
      <w:pPr>
        <w:spacing w:line="360" w:lineRule="auto"/>
        <w:rPr>
          <w:rFonts w:ascii="Times New Roman" w:hAnsi="Times New Roman" w:cs="Times New Roman"/>
          <w:sz w:val="24"/>
        </w:rPr>
      </w:pPr>
    </w:p>
    <w:p w14:paraId="3944361B" w14:textId="26AE68B2" w:rsidR="001A55A9" w:rsidRDefault="00325736">
      <w:pPr>
        <w:rPr>
          <w:rFonts w:ascii="Times New Roman" w:hAnsi="Times New Roman" w:cs="Times New Roman"/>
          <w:sz w:val="24"/>
        </w:rPr>
      </w:pPr>
      <w:r>
        <w:rPr>
          <w:rFonts w:ascii="Times New Roman" w:hAnsi="Times New Roman" w:cs="Times New Roman"/>
          <w:sz w:val="24"/>
        </w:rPr>
        <w:t xml:space="preserve">Professor </w:t>
      </w:r>
      <w:proofErr w:type="spellStart"/>
      <w:r>
        <w:rPr>
          <w:rFonts w:ascii="Times New Roman" w:hAnsi="Times New Roman" w:cs="Times New Roman"/>
          <w:sz w:val="24"/>
        </w:rPr>
        <w:t>Takekuma</w:t>
      </w:r>
      <w:proofErr w:type="spellEnd"/>
      <w:r>
        <w:rPr>
          <w:rFonts w:ascii="Times New Roman" w:hAnsi="Times New Roman" w:cs="Times New Roman"/>
          <w:sz w:val="24"/>
        </w:rPr>
        <w:t xml:space="preserve"> </w:t>
      </w:r>
      <w:proofErr w:type="spellStart"/>
      <w:r>
        <w:rPr>
          <w:rFonts w:ascii="Times New Roman" w:hAnsi="Times New Roman" w:cs="Times New Roman"/>
          <w:sz w:val="24"/>
        </w:rPr>
        <w:t>Hisao</w:t>
      </w:r>
      <w:proofErr w:type="spellEnd"/>
      <w:del w:id="86" w:author="DELL" w:date="2021-10-13T14:30:00Z">
        <w:r w:rsidDel="00B13AE4">
          <w:rPr>
            <w:rFonts w:ascii="Times New Roman" w:hAnsi="Times New Roman" w:cs="Times New Roman"/>
            <w:sz w:val="24"/>
          </w:rPr>
          <w:delText xml:space="preserve"> of Kyushu University </w:delText>
        </w:r>
      </w:del>
      <w:ins w:id="87" w:author="DELL" w:date="2021-10-13T14:30:00Z">
        <w:r w:rsidR="00B13AE4">
          <w:rPr>
            <w:rFonts w:ascii="Times New Roman" w:hAnsi="Times New Roman" w:cs="Times New Roman"/>
            <w:sz w:val="24"/>
          </w:rPr>
          <w:t xml:space="preserve"> </w:t>
        </w:r>
      </w:ins>
      <w:r>
        <w:rPr>
          <w:rFonts w:ascii="Times New Roman" w:hAnsi="Times New Roman" w:cs="Times New Roman"/>
          <w:sz w:val="24"/>
        </w:rPr>
        <w:t xml:space="preserve">introduced discipline and personnel composition as well as talent cultivation of Kyushu University on the title of “A New Discussion on the Relevance between the School of Education and Teacher Education----Redesign Based </w:t>
      </w:r>
      <w:r>
        <w:rPr>
          <w:rFonts w:ascii="Times New Roman" w:hAnsi="Times New Roman" w:cs="Times New Roman" w:hint="eastAsia"/>
          <w:sz w:val="24"/>
        </w:rPr>
        <w:t>o</w:t>
      </w:r>
      <w:r>
        <w:rPr>
          <w:rFonts w:ascii="Times New Roman" w:hAnsi="Times New Roman" w:cs="Times New Roman"/>
          <w:sz w:val="24"/>
        </w:rPr>
        <w:t xml:space="preserve">n Educational Content </w:t>
      </w:r>
      <w:r>
        <w:rPr>
          <w:rFonts w:ascii="Times New Roman" w:hAnsi="Times New Roman" w:cs="Times New Roman" w:hint="eastAsia"/>
          <w:sz w:val="24"/>
        </w:rPr>
        <w:t>a</w:t>
      </w:r>
      <w:r>
        <w:rPr>
          <w:rFonts w:ascii="Times New Roman" w:hAnsi="Times New Roman" w:cs="Times New Roman"/>
          <w:sz w:val="24"/>
        </w:rPr>
        <w:t>nd Educational Methods</w:t>
      </w:r>
      <w:proofErr w:type="gramStart"/>
      <w:r>
        <w:rPr>
          <w:rFonts w:ascii="Times New Roman" w:hAnsi="Times New Roman" w:cs="Times New Roman"/>
          <w:sz w:val="24"/>
        </w:rPr>
        <w:t>” .</w:t>
      </w:r>
      <w:proofErr w:type="gramEnd"/>
    </w:p>
    <w:p w14:paraId="08DC812E" w14:textId="77777777" w:rsidR="001A55A9" w:rsidRDefault="00325736">
      <w:pPr>
        <w:spacing w:line="360" w:lineRule="auto"/>
        <w:ind w:firstLineChars="200" w:firstLine="48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F96B0FB" wp14:editId="13106993">
            <wp:extent cx="4791075" cy="1856740"/>
            <wp:effectExtent l="0" t="0" r="0" b="63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836673" cy="1875010"/>
                    </a:xfrm>
                    <a:prstGeom prst="rect">
                      <a:avLst/>
                    </a:prstGeom>
                    <a:noFill/>
                    <a:ln>
                      <a:noFill/>
                    </a:ln>
                  </pic:spPr>
                </pic:pic>
              </a:graphicData>
            </a:graphic>
          </wp:inline>
        </w:drawing>
      </w:r>
    </w:p>
    <w:p w14:paraId="0E546D3F" w14:textId="63787522" w:rsidR="001A55A9" w:rsidRDefault="00325736">
      <w:pPr>
        <w:jc w:val="center"/>
        <w:rPr>
          <w:rFonts w:ascii="Times New Roman" w:hAnsi="Times New Roman" w:cs="Times New Roman"/>
          <w:sz w:val="24"/>
        </w:rPr>
      </w:pPr>
      <w:bookmarkStart w:id="88" w:name="_Hlk83902862"/>
      <w:r>
        <w:rPr>
          <w:rFonts w:ascii="Times New Roman" w:hAnsi="Times New Roman" w:cs="Times New Roman"/>
          <w:sz w:val="24"/>
        </w:rPr>
        <w:t xml:space="preserve">Professor </w:t>
      </w:r>
      <w:proofErr w:type="spellStart"/>
      <w:r>
        <w:rPr>
          <w:rFonts w:ascii="Times New Roman" w:hAnsi="Times New Roman" w:cs="Times New Roman"/>
          <w:sz w:val="24"/>
        </w:rPr>
        <w:t>Takekuma</w:t>
      </w:r>
      <w:proofErr w:type="spellEnd"/>
      <w:r>
        <w:rPr>
          <w:rFonts w:ascii="Times New Roman" w:hAnsi="Times New Roman" w:cs="Times New Roman"/>
          <w:sz w:val="24"/>
        </w:rPr>
        <w:t xml:space="preserve"> </w:t>
      </w:r>
      <w:proofErr w:type="spellStart"/>
      <w:r>
        <w:rPr>
          <w:rFonts w:ascii="Times New Roman" w:hAnsi="Times New Roman" w:cs="Times New Roman"/>
          <w:sz w:val="24"/>
        </w:rPr>
        <w:t>Hisao</w:t>
      </w:r>
      <w:proofErr w:type="spellEnd"/>
      <w:r>
        <w:rPr>
          <w:rFonts w:ascii="Times New Roman" w:hAnsi="Times New Roman" w:cs="Times New Roman"/>
          <w:sz w:val="24"/>
        </w:rPr>
        <w:t xml:space="preserve">, delivering </w:t>
      </w:r>
      <w:del w:id="89" w:author="DELL" w:date="2021-10-14T14:02:00Z">
        <w:r w:rsidDel="00D66212">
          <w:rPr>
            <w:rFonts w:ascii="Times New Roman" w:hAnsi="Times New Roman" w:cs="Times New Roman"/>
            <w:sz w:val="24"/>
          </w:rPr>
          <w:delText xml:space="preserve">the </w:delText>
        </w:r>
      </w:del>
      <w:ins w:id="90" w:author="DELL" w:date="2021-10-14T14:02:00Z">
        <w:r w:rsidR="00D66212">
          <w:rPr>
            <w:rFonts w:ascii="Times New Roman" w:hAnsi="Times New Roman" w:cs="Times New Roman"/>
            <w:sz w:val="24"/>
          </w:rPr>
          <w:t xml:space="preserve">a </w:t>
        </w:r>
      </w:ins>
      <w:r>
        <w:rPr>
          <w:rFonts w:ascii="Times New Roman" w:hAnsi="Times New Roman" w:cs="Times New Roman"/>
          <w:sz w:val="24"/>
        </w:rPr>
        <w:t>report</w:t>
      </w:r>
    </w:p>
    <w:p w14:paraId="57EFD1D1" w14:textId="77777777" w:rsidR="001A55A9" w:rsidRPr="00D66212" w:rsidRDefault="001A55A9">
      <w:pPr>
        <w:spacing w:line="360" w:lineRule="auto"/>
        <w:ind w:firstLineChars="200" w:firstLine="480"/>
        <w:jc w:val="center"/>
        <w:rPr>
          <w:rFonts w:ascii="Times New Roman" w:hAnsi="Times New Roman" w:cs="Times New Roman"/>
          <w:sz w:val="24"/>
        </w:rPr>
      </w:pPr>
    </w:p>
    <w:bookmarkEnd w:id="88"/>
    <w:p w14:paraId="26512727" w14:textId="157DA36C" w:rsidR="001A55A9" w:rsidRDefault="00325736">
      <w:pPr>
        <w:rPr>
          <w:rFonts w:ascii="Times New Roman" w:hAnsi="Times New Roman" w:cs="Times New Roman"/>
          <w:sz w:val="24"/>
        </w:rPr>
      </w:pPr>
      <w:r>
        <w:rPr>
          <w:rFonts w:ascii="Times New Roman" w:hAnsi="Times New Roman" w:cs="Times New Roman"/>
          <w:sz w:val="24"/>
        </w:rPr>
        <w:t xml:space="preserve">Professor Wu </w:t>
      </w:r>
      <w:proofErr w:type="spellStart"/>
      <w:r>
        <w:rPr>
          <w:rFonts w:ascii="Times New Roman" w:hAnsi="Times New Roman" w:cs="Times New Roman"/>
          <w:sz w:val="24"/>
        </w:rPr>
        <w:t>Zunmin</w:t>
      </w:r>
      <w:proofErr w:type="spellEnd"/>
      <w:r>
        <w:rPr>
          <w:rFonts w:ascii="Times New Roman" w:hAnsi="Times New Roman" w:cs="Times New Roman"/>
          <w:sz w:val="24"/>
        </w:rPr>
        <w:t xml:space="preserve"> made a conclusion </w:t>
      </w:r>
      <w:del w:id="91" w:author="DELL" w:date="2021-10-13T14:36:00Z">
        <w:r w:rsidDel="0048295E">
          <w:rPr>
            <w:rFonts w:ascii="Times New Roman" w:hAnsi="Times New Roman" w:cs="Times New Roman"/>
            <w:sz w:val="24"/>
          </w:rPr>
          <w:delText xml:space="preserve">to </w:delText>
        </w:r>
      </w:del>
      <w:ins w:id="92" w:author="DELL" w:date="2021-10-13T14:36:00Z">
        <w:r w:rsidR="0048295E">
          <w:rPr>
            <w:rFonts w:ascii="Times New Roman" w:hAnsi="Times New Roman" w:cs="Times New Roman"/>
            <w:sz w:val="24"/>
          </w:rPr>
          <w:t xml:space="preserve">on </w:t>
        </w:r>
      </w:ins>
      <w:r>
        <w:rPr>
          <w:rFonts w:ascii="Times New Roman" w:hAnsi="Times New Roman" w:cs="Times New Roman"/>
          <w:sz w:val="24"/>
        </w:rPr>
        <w:t xml:space="preserve">the </w:t>
      </w:r>
      <w:ins w:id="93" w:author="DELL" w:date="2021-10-13T14:38:00Z">
        <w:r w:rsidR="0048295E">
          <w:rPr>
            <w:rFonts w:ascii="Times New Roman" w:hAnsi="Times New Roman" w:cs="Times New Roman"/>
            <w:sz w:val="24"/>
          </w:rPr>
          <w:t xml:space="preserve">two </w:t>
        </w:r>
      </w:ins>
      <w:r>
        <w:rPr>
          <w:rFonts w:ascii="Times New Roman" w:hAnsi="Times New Roman" w:cs="Times New Roman"/>
          <w:sz w:val="24"/>
        </w:rPr>
        <w:t>report</w:t>
      </w:r>
      <w:r>
        <w:rPr>
          <w:rFonts w:ascii="Times New Roman" w:hAnsi="Times New Roman" w:cs="Times New Roman" w:hint="eastAsia"/>
          <w:sz w:val="24"/>
        </w:rPr>
        <w:t>s</w:t>
      </w:r>
      <w:del w:id="94" w:author="DELL" w:date="2021-10-13T14:38:00Z">
        <w:r w:rsidDel="0048295E">
          <w:rPr>
            <w:rFonts w:ascii="Times New Roman" w:hAnsi="Times New Roman" w:cs="Times New Roman"/>
            <w:sz w:val="24"/>
          </w:rPr>
          <w:delText xml:space="preserve"> of Associate Professor Shen Ye and Professor Takekuma Hisao</w:delText>
        </w:r>
      </w:del>
      <w:r>
        <w:rPr>
          <w:rFonts w:ascii="Times New Roman" w:hAnsi="Times New Roman" w:cs="Times New Roman"/>
          <w:sz w:val="24"/>
        </w:rPr>
        <w:t>, and expressed opinions on the impact of population policy and education development. Afterwards, Professor</w:t>
      </w:r>
      <w:del w:id="95" w:author="DELL" w:date="2021-10-14T13:56:00Z">
        <w:r w:rsidDel="00D66212">
          <w:rPr>
            <w:rFonts w:ascii="Times New Roman" w:hAnsi="Times New Roman" w:cs="Times New Roman"/>
            <w:sz w:val="24"/>
          </w:rPr>
          <w:delText>s</w:delText>
        </w:r>
      </w:del>
      <w:r>
        <w:rPr>
          <w:rFonts w:ascii="Times New Roman" w:hAnsi="Times New Roman" w:cs="Times New Roman"/>
          <w:sz w:val="24"/>
        </w:rPr>
        <w:t xml:space="preserve"> Shen </w:t>
      </w:r>
      <w:proofErr w:type="spellStart"/>
      <w:r>
        <w:rPr>
          <w:rFonts w:ascii="Times New Roman" w:hAnsi="Times New Roman" w:cs="Times New Roman"/>
          <w:sz w:val="24"/>
        </w:rPr>
        <w:t>Xiaomin</w:t>
      </w:r>
      <w:proofErr w:type="spellEnd"/>
      <w:r>
        <w:rPr>
          <w:rFonts w:ascii="Times New Roman" w:hAnsi="Times New Roman" w:cs="Times New Roman"/>
          <w:sz w:val="24"/>
        </w:rPr>
        <w:t xml:space="preserve">, Associate Professor Li Lin, and Associate Professor Ma </w:t>
      </w:r>
      <w:proofErr w:type="spellStart"/>
      <w:r>
        <w:rPr>
          <w:rFonts w:ascii="Times New Roman" w:hAnsi="Times New Roman" w:cs="Times New Roman"/>
          <w:sz w:val="24"/>
        </w:rPr>
        <w:t>Lihua</w:t>
      </w:r>
      <w:proofErr w:type="spellEnd"/>
      <w:r>
        <w:rPr>
          <w:rFonts w:ascii="Times New Roman" w:hAnsi="Times New Roman" w:cs="Times New Roman"/>
          <w:sz w:val="24"/>
        </w:rPr>
        <w:t xml:space="preserve"> shared their </w:t>
      </w:r>
      <w:del w:id="96" w:author="DELL" w:date="2021-10-13T15:05:00Z">
        <w:r w:rsidDel="00E91436">
          <w:rPr>
            <w:rFonts w:ascii="Times New Roman" w:hAnsi="Times New Roman" w:cs="Times New Roman"/>
            <w:sz w:val="24"/>
          </w:rPr>
          <w:delText xml:space="preserve">feelings </w:delText>
        </w:r>
      </w:del>
      <w:ins w:id="97" w:author="DELL" w:date="2021-10-13T15:05:00Z">
        <w:r w:rsidR="00E91436">
          <w:rPr>
            <w:rFonts w:ascii="Times New Roman" w:hAnsi="Times New Roman" w:cs="Times New Roman"/>
            <w:sz w:val="24"/>
          </w:rPr>
          <w:t xml:space="preserve">experiences </w:t>
        </w:r>
      </w:ins>
      <w:r>
        <w:rPr>
          <w:rFonts w:ascii="Times New Roman" w:hAnsi="Times New Roman" w:cs="Times New Roman"/>
          <w:sz w:val="24"/>
        </w:rPr>
        <w:t xml:space="preserve">in the Sino-Japanese exchanges and had a discussion with the professors of Kyushu University on the theme of teacher education, including interdisciplinary research, </w:t>
      </w:r>
      <w:del w:id="98" w:author="DELL" w:date="2021-10-13T14:57:00Z">
        <w:r w:rsidDel="000A34E3">
          <w:rPr>
            <w:rFonts w:ascii="Times New Roman" w:hAnsi="Times New Roman" w:cs="Times New Roman" w:hint="eastAsia"/>
            <w:sz w:val="24"/>
          </w:rPr>
          <w:delText>t</w:delText>
        </w:r>
        <w:r w:rsidDel="000A34E3">
          <w:rPr>
            <w:rFonts w:ascii="Times New Roman" w:hAnsi="Times New Roman" w:cs="Times New Roman"/>
            <w:sz w:val="24"/>
          </w:rPr>
          <w:delText xml:space="preserve">he </w:delText>
        </w:r>
      </w:del>
      <w:ins w:id="99" w:author="DELL" w:date="2021-10-13T14:57:00Z">
        <w:r w:rsidR="000A34E3">
          <w:rPr>
            <w:rFonts w:ascii="Times New Roman" w:hAnsi="Times New Roman" w:cs="Times New Roman"/>
            <w:sz w:val="24"/>
          </w:rPr>
          <w:t>ECNU’</w:t>
        </w:r>
        <w:r w:rsidR="000A34E3">
          <w:rPr>
            <w:rFonts w:ascii="Times New Roman" w:hAnsi="Times New Roman" w:cs="Times New Roman" w:hint="eastAsia"/>
            <w:sz w:val="24"/>
          </w:rPr>
          <w:t>s</w:t>
        </w:r>
        <w:r w:rsidR="000A34E3">
          <w:rPr>
            <w:rFonts w:ascii="Times New Roman" w:hAnsi="Times New Roman" w:cs="Times New Roman"/>
            <w:sz w:val="24"/>
          </w:rPr>
          <w:t xml:space="preserve"> </w:t>
        </w:r>
      </w:ins>
      <w:r>
        <w:rPr>
          <w:rFonts w:ascii="Times New Roman" w:hAnsi="Times New Roman" w:cs="Times New Roman"/>
          <w:sz w:val="24"/>
        </w:rPr>
        <w:t xml:space="preserve">Five One-Hundred </w:t>
      </w:r>
      <w:ins w:id="100" w:author="DELL" w:date="2021-10-13T15:00:00Z">
        <w:r w:rsidR="00E91436">
          <w:rPr>
            <w:rFonts w:ascii="Times New Roman" w:hAnsi="Times New Roman" w:cs="Times New Roman"/>
            <w:sz w:val="24"/>
          </w:rPr>
          <w:t xml:space="preserve">practical </w:t>
        </w:r>
      </w:ins>
      <w:r>
        <w:rPr>
          <w:rFonts w:ascii="Times New Roman" w:hAnsi="Times New Roman" w:cs="Times New Roman"/>
          <w:sz w:val="24"/>
        </w:rPr>
        <w:t>education mode</w:t>
      </w:r>
      <w:ins w:id="101" w:author="DELL" w:date="2021-10-13T15:00:00Z">
        <w:r w:rsidR="00E91436">
          <w:rPr>
            <w:rFonts w:ascii="Times New Roman" w:hAnsi="Times New Roman" w:cs="Times New Roman"/>
            <w:sz w:val="24"/>
          </w:rPr>
          <w:t>s</w:t>
        </w:r>
      </w:ins>
      <w:r>
        <w:rPr>
          <w:rFonts w:ascii="Times New Roman" w:hAnsi="Times New Roman" w:cs="Times New Roman"/>
          <w:sz w:val="24"/>
        </w:rPr>
        <w:t xml:space="preserve"> (one hundred innovative entrepreneurial activities, one hundred student associations, one hundred extracurricular research projects, one hundred social professional volunteer activities, one hundred</w:t>
      </w:r>
      <w:del w:id="102" w:author="DELL" w:date="2021-10-13T15:01:00Z">
        <w:r w:rsidDel="00E91436">
          <w:rPr>
            <w:rFonts w:ascii="Times New Roman" w:hAnsi="Times New Roman" w:cs="Times New Roman"/>
            <w:sz w:val="24"/>
          </w:rPr>
          <w:delText xml:space="preserve"> principle</w:delText>
        </w:r>
      </w:del>
      <w:r>
        <w:rPr>
          <w:rFonts w:ascii="Times New Roman" w:hAnsi="Times New Roman" w:cs="Times New Roman"/>
          <w:sz w:val="24"/>
        </w:rPr>
        <w:t xml:space="preserve"> “shadow</w:t>
      </w:r>
      <w:ins w:id="103" w:author="DELL" w:date="2021-10-13T15:01:00Z">
        <w:r w:rsidR="00E91436">
          <w:rPr>
            <w:rFonts w:ascii="Times New Roman" w:hAnsi="Times New Roman" w:cs="Times New Roman"/>
            <w:sz w:val="24"/>
          </w:rPr>
          <w:t xml:space="preserve"> principle</w:t>
        </w:r>
      </w:ins>
      <w:r>
        <w:rPr>
          <w:rFonts w:ascii="Times New Roman" w:hAnsi="Times New Roman" w:cs="Times New Roman"/>
          <w:sz w:val="24"/>
        </w:rPr>
        <w:t xml:space="preserve">”), </w:t>
      </w:r>
      <w:del w:id="104" w:author="DELL" w:date="2021-10-13T15:02:00Z">
        <w:r w:rsidDel="00E91436">
          <w:rPr>
            <w:rFonts w:ascii="Times New Roman" w:hAnsi="Times New Roman" w:cs="Times New Roman"/>
            <w:sz w:val="24"/>
          </w:rPr>
          <w:delText>the cultivation of students in the</w:delText>
        </w:r>
      </w:del>
      <w:ins w:id="105" w:author="DELL" w:date="2021-10-13T15:02:00Z">
        <w:r w:rsidR="00E91436">
          <w:rPr>
            <w:rFonts w:ascii="Times New Roman" w:hAnsi="Times New Roman" w:cs="Times New Roman"/>
            <w:sz w:val="24"/>
          </w:rPr>
          <w:t>ECNU’</w:t>
        </w:r>
        <w:r w:rsidR="00E91436">
          <w:rPr>
            <w:rFonts w:ascii="Times New Roman" w:hAnsi="Times New Roman" w:cs="Times New Roman" w:hint="eastAsia"/>
            <w:sz w:val="24"/>
          </w:rPr>
          <w:t>s</w:t>
        </w:r>
      </w:ins>
      <w:r>
        <w:rPr>
          <w:rFonts w:ascii="Times New Roman" w:hAnsi="Times New Roman" w:cs="Times New Roman"/>
          <w:sz w:val="24"/>
        </w:rPr>
        <w:t xml:space="preserve"> </w:t>
      </w:r>
      <w:proofErr w:type="spellStart"/>
      <w:r>
        <w:rPr>
          <w:rFonts w:ascii="Times New Roman" w:hAnsi="Times New Roman" w:cs="Times New Roman"/>
          <w:sz w:val="24"/>
        </w:rPr>
        <w:t>Fonian</w:t>
      </w:r>
      <w:proofErr w:type="spellEnd"/>
      <w:r>
        <w:rPr>
          <w:rFonts w:ascii="Times New Roman" w:hAnsi="Times New Roman" w:cs="Times New Roman"/>
          <w:sz w:val="24"/>
        </w:rPr>
        <w:t xml:space="preserve"> Innovative Educational Researchers Cultivation Project</w:t>
      </w:r>
      <w:del w:id="106" w:author="DELL" w:date="2021-10-13T15:02:00Z">
        <w:r w:rsidDel="00E91436">
          <w:rPr>
            <w:rFonts w:ascii="Times New Roman" w:hAnsi="Times New Roman" w:cs="Times New Roman"/>
            <w:sz w:val="24"/>
          </w:rPr>
          <w:delText xml:space="preserve"> of our school</w:delText>
        </w:r>
      </w:del>
      <w:r>
        <w:rPr>
          <w:rFonts w:ascii="Times New Roman" w:hAnsi="Times New Roman" w:cs="Times New Roman"/>
          <w:sz w:val="24"/>
        </w:rPr>
        <w:t xml:space="preserve">, </w:t>
      </w:r>
      <w:del w:id="107" w:author="DELL" w:date="2021-10-13T15:07:00Z">
        <w:r w:rsidDel="00E91436">
          <w:rPr>
            <w:rFonts w:ascii="Times New Roman" w:hAnsi="Times New Roman" w:cs="Times New Roman"/>
            <w:sz w:val="24"/>
          </w:rPr>
          <w:delText>the cultivation of</w:delText>
        </w:r>
      </w:del>
      <w:r>
        <w:rPr>
          <w:rFonts w:ascii="Times New Roman" w:hAnsi="Times New Roman" w:cs="Times New Roman"/>
          <w:sz w:val="24"/>
        </w:rPr>
        <w:t xml:space="preserve"> English </w:t>
      </w:r>
      <w:del w:id="108" w:author="DELL" w:date="2021-10-13T15:06:00Z">
        <w:r w:rsidDel="00E91436">
          <w:rPr>
            <w:rFonts w:ascii="Times New Roman" w:hAnsi="Times New Roman" w:cs="Times New Roman"/>
            <w:sz w:val="24"/>
          </w:rPr>
          <w:delText xml:space="preserve">for </w:delText>
        </w:r>
      </w:del>
      <w:r>
        <w:rPr>
          <w:rFonts w:ascii="Times New Roman" w:hAnsi="Times New Roman" w:cs="Times New Roman"/>
          <w:sz w:val="24"/>
        </w:rPr>
        <w:t>teachers</w:t>
      </w:r>
      <w:ins w:id="109" w:author="DELL" w:date="2021-10-13T15:06:00Z">
        <w:r w:rsidR="00E91436">
          <w:rPr>
            <w:rFonts w:ascii="Times New Roman" w:hAnsi="Times New Roman" w:cs="Times New Roman"/>
            <w:sz w:val="24"/>
          </w:rPr>
          <w:t>’</w:t>
        </w:r>
      </w:ins>
      <w:ins w:id="110" w:author="DELL" w:date="2021-10-13T15:07:00Z">
        <w:r w:rsidR="00E91436">
          <w:rPr>
            <w:rFonts w:ascii="Times New Roman" w:hAnsi="Times New Roman" w:cs="Times New Roman"/>
            <w:sz w:val="24"/>
          </w:rPr>
          <w:t xml:space="preserve"> cultivation</w:t>
        </w:r>
      </w:ins>
      <w:r>
        <w:rPr>
          <w:rFonts w:ascii="Times New Roman" w:hAnsi="Times New Roman" w:cs="Times New Roman"/>
          <w:sz w:val="24"/>
        </w:rPr>
        <w:t xml:space="preserve"> </w:t>
      </w:r>
      <w:del w:id="111" w:author="DELL" w:date="2021-10-13T15:07:00Z">
        <w:r w:rsidDel="00E91436">
          <w:rPr>
            <w:rFonts w:ascii="Times New Roman" w:hAnsi="Times New Roman" w:cs="Times New Roman"/>
            <w:sz w:val="24"/>
          </w:rPr>
          <w:delText xml:space="preserve">in </w:delText>
        </w:r>
      </w:del>
      <w:ins w:id="112" w:author="DELL" w:date="2021-10-13T15:07:00Z">
        <w:r w:rsidR="00E91436">
          <w:rPr>
            <w:rFonts w:ascii="Times New Roman" w:hAnsi="Times New Roman" w:cs="Times New Roman"/>
            <w:sz w:val="24"/>
          </w:rPr>
          <w:t xml:space="preserve">for </w:t>
        </w:r>
      </w:ins>
      <w:r>
        <w:rPr>
          <w:rFonts w:ascii="Times New Roman" w:hAnsi="Times New Roman" w:cs="Times New Roman"/>
          <w:sz w:val="24"/>
        </w:rPr>
        <w:t xml:space="preserve">primary and secondary schools, </w:t>
      </w:r>
      <w:ins w:id="113" w:author="DELL" w:date="2021-10-13T15:09:00Z">
        <w:r w:rsidR="00D17448">
          <w:rPr>
            <w:rFonts w:ascii="Times New Roman" w:hAnsi="Times New Roman" w:cs="Times New Roman"/>
            <w:sz w:val="24"/>
          </w:rPr>
          <w:t xml:space="preserve">and </w:t>
        </w:r>
      </w:ins>
      <w:r>
        <w:rPr>
          <w:rFonts w:ascii="Times New Roman" w:hAnsi="Times New Roman" w:cs="Times New Roman"/>
          <w:sz w:val="24"/>
        </w:rPr>
        <w:t>the ratio of the number of graduate students and undergraduates, etc.</w:t>
      </w:r>
    </w:p>
    <w:p w14:paraId="1257D00C" w14:textId="77777777" w:rsidR="001A55A9" w:rsidRDefault="00325736">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0" distR="0" wp14:anchorId="77AEDE74" wp14:editId="0A98EEDF">
            <wp:extent cx="3750310" cy="4267200"/>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770995" cy="4290189"/>
                    </a:xfrm>
                    <a:prstGeom prst="rect">
                      <a:avLst/>
                    </a:prstGeom>
                    <a:noFill/>
                    <a:ln>
                      <a:noFill/>
                    </a:ln>
                  </pic:spPr>
                </pic:pic>
              </a:graphicData>
            </a:graphic>
          </wp:inline>
        </w:drawing>
      </w:r>
    </w:p>
    <w:p w14:paraId="4DD51DC5" w14:textId="75524F6B" w:rsidR="001A55A9" w:rsidRDefault="00325736">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 </w:t>
      </w:r>
      <w:del w:id="114" w:author="DELL" w:date="2021-10-13T15:10:00Z">
        <w:r w:rsidDel="00D17448">
          <w:rPr>
            <w:rFonts w:ascii="Times New Roman" w:eastAsia="宋体" w:hAnsi="Times New Roman" w:cs="Times New Roman"/>
            <w:sz w:val="24"/>
          </w:rPr>
          <w:delText xml:space="preserve">Teachers </w:delText>
        </w:r>
      </w:del>
      <w:ins w:id="115" w:author="DELL" w:date="2021-10-13T15:10:00Z">
        <w:r w:rsidR="00D17448">
          <w:rPr>
            <w:rFonts w:ascii="Times New Roman" w:eastAsia="宋体" w:hAnsi="Times New Roman" w:cs="Times New Roman"/>
            <w:sz w:val="24"/>
          </w:rPr>
          <w:t xml:space="preserve">Hot </w:t>
        </w:r>
      </w:ins>
      <w:del w:id="116" w:author="DELL" w:date="2021-10-13T15:10:00Z">
        <w:r w:rsidDel="00D17448">
          <w:rPr>
            <w:rFonts w:ascii="Times New Roman" w:eastAsia="宋体" w:hAnsi="Times New Roman" w:cs="Times New Roman"/>
            <w:sz w:val="24"/>
          </w:rPr>
          <w:delText xml:space="preserve">discussing </w:delText>
        </w:r>
      </w:del>
      <w:ins w:id="117" w:author="DELL" w:date="2021-10-13T15:10:00Z">
        <w:r w:rsidR="00D17448">
          <w:rPr>
            <w:rFonts w:ascii="Times New Roman" w:eastAsia="宋体" w:hAnsi="Times New Roman" w:cs="Times New Roman"/>
            <w:sz w:val="24"/>
          </w:rPr>
          <w:t xml:space="preserve">discussion </w:t>
        </w:r>
      </w:ins>
      <w:del w:id="118" w:author="DELL" w:date="2021-10-13T15:12:00Z">
        <w:r w:rsidDel="00D17448">
          <w:rPr>
            <w:rFonts w:ascii="Times New Roman" w:eastAsia="宋体" w:hAnsi="Times New Roman" w:cs="Times New Roman"/>
            <w:sz w:val="24"/>
          </w:rPr>
          <w:delText xml:space="preserve">in </w:delText>
        </w:r>
      </w:del>
      <w:ins w:id="119" w:author="DELL" w:date="2021-10-13T15:12:00Z">
        <w:r w:rsidR="00D17448">
          <w:rPr>
            <w:rFonts w:ascii="Times New Roman" w:eastAsia="宋体" w:hAnsi="Times New Roman" w:cs="Times New Roman"/>
            <w:sz w:val="24"/>
          </w:rPr>
          <w:t xml:space="preserve">at </w:t>
        </w:r>
      </w:ins>
      <w:r>
        <w:rPr>
          <w:rFonts w:ascii="Times New Roman" w:eastAsia="宋体" w:hAnsi="Times New Roman" w:cs="Times New Roman"/>
          <w:sz w:val="24"/>
        </w:rPr>
        <w:t>the online symposium</w:t>
      </w:r>
    </w:p>
    <w:p w14:paraId="03E3FE5D" w14:textId="77777777" w:rsidR="001A55A9" w:rsidRPr="00D17448" w:rsidRDefault="001A55A9">
      <w:pPr>
        <w:spacing w:line="360" w:lineRule="auto"/>
        <w:ind w:firstLineChars="200" w:firstLine="480"/>
        <w:rPr>
          <w:rFonts w:ascii="Times New Roman" w:eastAsia="宋体" w:hAnsi="Times New Roman" w:cs="Times New Roman"/>
          <w:sz w:val="24"/>
        </w:rPr>
      </w:pPr>
    </w:p>
    <w:p w14:paraId="5CA1E98F" w14:textId="027DD7D4" w:rsidR="001A55A9" w:rsidRDefault="00325736">
      <w:pPr>
        <w:rPr>
          <w:rFonts w:ascii="Times New Roman" w:hAnsi="Times New Roman" w:cs="Times New Roman"/>
          <w:sz w:val="24"/>
        </w:rPr>
      </w:pPr>
      <w:r>
        <w:rPr>
          <w:rFonts w:ascii="Times New Roman" w:hAnsi="Times New Roman" w:cs="Times New Roman"/>
          <w:sz w:val="24"/>
        </w:rPr>
        <w:t>In the afternoon, four keynote speeches</w:t>
      </w:r>
      <w:ins w:id="120" w:author="DELL" w:date="2021-10-14T09:40:00Z">
        <w:r w:rsidR="001D186F">
          <w:rPr>
            <w:rFonts w:ascii="Times New Roman" w:hAnsi="Times New Roman" w:cs="Times New Roman"/>
            <w:sz w:val="24"/>
          </w:rPr>
          <w:t xml:space="preserve"> </w:t>
        </w:r>
      </w:ins>
      <w:ins w:id="121" w:author="DELL" w:date="2021-10-14T14:01:00Z">
        <w:r w:rsidR="00D66212">
          <w:rPr>
            <w:rFonts w:ascii="Times New Roman" w:hAnsi="Times New Roman" w:cs="Times New Roman"/>
            <w:sz w:val="24"/>
          </w:rPr>
          <w:t xml:space="preserve">and reports </w:t>
        </w:r>
      </w:ins>
      <w:ins w:id="122" w:author="DELL" w:date="2021-10-14T09:40:00Z">
        <w:r w:rsidR="001D186F">
          <w:rPr>
            <w:rFonts w:ascii="Times New Roman" w:hAnsi="Times New Roman" w:cs="Times New Roman" w:hint="eastAsia"/>
            <w:sz w:val="24"/>
          </w:rPr>
          <w:t>were</w:t>
        </w:r>
      </w:ins>
      <w:r>
        <w:rPr>
          <w:rFonts w:ascii="Times New Roman" w:hAnsi="Times New Roman" w:cs="Times New Roman"/>
          <w:sz w:val="24"/>
        </w:rPr>
        <w:t xml:space="preserve"> delivered by </w:t>
      </w:r>
      <w:ins w:id="123" w:author="DELL" w:date="2021-10-13T15:14:00Z">
        <w:r w:rsidR="00D17448">
          <w:rPr>
            <w:rFonts w:ascii="Times New Roman" w:hAnsi="Times New Roman" w:cs="Times New Roman"/>
            <w:sz w:val="24"/>
          </w:rPr>
          <w:t xml:space="preserve">the </w:t>
        </w:r>
      </w:ins>
      <w:r>
        <w:rPr>
          <w:rFonts w:ascii="Times New Roman" w:hAnsi="Times New Roman" w:cs="Times New Roman"/>
          <w:sz w:val="24"/>
        </w:rPr>
        <w:t xml:space="preserve">teachers and students in sequence. The hosts were Professor </w:t>
      </w:r>
      <w:proofErr w:type="spellStart"/>
      <w:r>
        <w:rPr>
          <w:rFonts w:ascii="Times New Roman" w:hAnsi="Times New Roman" w:cs="Times New Roman"/>
          <w:sz w:val="24"/>
        </w:rPr>
        <w:t>Nonomura</w:t>
      </w:r>
      <w:proofErr w:type="spellEnd"/>
      <w:r>
        <w:rPr>
          <w:rFonts w:ascii="Times New Roman" w:hAnsi="Times New Roman" w:cs="Times New Roman"/>
          <w:sz w:val="24"/>
        </w:rPr>
        <w:t xml:space="preserve"> Toshiko and Associate Professor Chen </w:t>
      </w:r>
      <w:proofErr w:type="spellStart"/>
      <w:r>
        <w:rPr>
          <w:rFonts w:ascii="Times New Roman" w:hAnsi="Times New Roman" w:cs="Times New Roman"/>
          <w:sz w:val="24"/>
        </w:rPr>
        <w:t>Sicong</w:t>
      </w:r>
      <w:proofErr w:type="spellEnd"/>
      <w:r>
        <w:rPr>
          <w:rFonts w:ascii="Times New Roman" w:hAnsi="Times New Roman" w:cs="Times New Roman"/>
          <w:sz w:val="24"/>
        </w:rPr>
        <w:t xml:space="preserve"> from Kyushu University. </w:t>
      </w:r>
      <w:del w:id="124" w:author="DELL" w:date="2021-10-13T15:15:00Z">
        <w:r w:rsidDel="00D17448">
          <w:rPr>
            <w:rFonts w:ascii="Times New Roman" w:hAnsi="Times New Roman" w:cs="Times New Roman"/>
            <w:sz w:val="24"/>
          </w:rPr>
          <w:delText xml:space="preserve">As a represent of Japanese teacher, </w:delText>
        </w:r>
      </w:del>
      <w:r>
        <w:rPr>
          <w:rFonts w:ascii="Times New Roman" w:hAnsi="Times New Roman" w:cs="Times New Roman"/>
          <w:sz w:val="24"/>
        </w:rPr>
        <w:t xml:space="preserve">Associate Professor </w:t>
      </w:r>
      <w:proofErr w:type="spellStart"/>
      <w:r>
        <w:rPr>
          <w:rFonts w:ascii="Times New Roman" w:hAnsi="Times New Roman" w:cs="Times New Roman"/>
          <w:sz w:val="24"/>
        </w:rPr>
        <w:t>Eguchi</w:t>
      </w:r>
      <w:proofErr w:type="spellEnd"/>
      <w:r>
        <w:rPr>
          <w:rFonts w:ascii="Times New Roman" w:hAnsi="Times New Roman" w:cs="Times New Roman"/>
          <w:sz w:val="24"/>
        </w:rPr>
        <w:t xml:space="preserve"> Kiyoshi made a speech on “</w:t>
      </w:r>
      <w:r>
        <w:rPr>
          <w:rFonts w:ascii="Times New Roman" w:hAnsi="Times New Roman" w:cs="Times New Roman" w:hint="eastAsia"/>
          <w:sz w:val="24"/>
        </w:rPr>
        <w:t>t</w:t>
      </w:r>
      <w:r>
        <w:rPr>
          <w:rFonts w:ascii="Times New Roman" w:hAnsi="Times New Roman" w:cs="Times New Roman"/>
          <w:sz w:val="24"/>
        </w:rPr>
        <w:t xml:space="preserve">he Reform of Teacher Education in Japan and the Status Quo of </w:t>
      </w:r>
      <w:del w:id="125" w:author="DELL" w:date="2021-10-13T15:15:00Z">
        <w:r w:rsidDel="00D17448">
          <w:rPr>
            <w:rFonts w:ascii="Times New Roman" w:hAnsi="Times New Roman" w:cs="Times New Roman"/>
            <w:sz w:val="24"/>
          </w:rPr>
          <w:delText xml:space="preserve">the Subjects of </w:delText>
        </w:r>
      </w:del>
      <w:r>
        <w:rPr>
          <w:rFonts w:ascii="Times New Roman" w:hAnsi="Times New Roman" w:cs="Times New Roman"/>
          <w:sz w:val="24"/>
        </w:rPr>
        <w:t>Teacher Education in Kyushu University”</w:t>
      </w:r>
      <w:del w:id="126" w:author="DELL" w:date="2021-10-13T15:16:00Z">
        <w:r w:rsidDel="00D17448">
          <w:rPr>
            <w:rFonts w:ascii="Times New Roman" w:hAnsi="Times New Roman" w:cs="Times New Roman"/>
            <w:sz w:val="24"/>
          </w:rPr>
          <w:delText>. I</w:delText>
        </w:r>
      </w:del>
      <w:ins w:id="127" w:author="DELL" w:date="2021-10-13T15:16:00Z">
        <w:r w:rsidR="00D17448">
          <w:rPr>
            <w:rFonts w:ascii="Times New Roman" w:hAnsi="Times New Roman" w:cs="Times New Roman"/>
            <w:sz w:val="24"/>
          </w:rPr>
          <w:t>, i</w:t>
        </w:r>
      </w:ins>
      <w:r>
        <w:rPr>
          <w:rFonts w:ascii="Times New Roman" w:hAnsi="Times New Roman" w:cs="Times New Roman"/>
          <w:sz w:val="24"/>
        </w:rPr>
        <w:t xml:space="preserve">ncluding the main content of the overall structure of Japanese teacher education, the acquisition of junior and high school teacher qualification certificates, the changes in </w:t>
      </w:r>
      <w:del w:id="128" w:author="DELL" w:date="2021-10-13T15:22:00Z">
        <w:r w:rsidDel="007806A5">
          <w:rPr>
            <w:rFonts w:ascii="Times New Roman" w:hAnsi="Times New Roman" w:cs="Times New Roman"/>
            <w:sz w:val="24"/>
          </w:rPr>
          <w:delText xml:space="preserve">the </w:delText>
        </w:r>
      </w:del>
      <w:r>
        <w:rPr>
          <w:rFonts w:ascii="Times New Roman" w:hAnsi="Times New Roman" w:cs="Times New Roman"/>
          <w:sz w:val="24"/>
        </w:rPr>
        <w:t xml:space="preserve">teacher development system and </w:t>
      </w:r>
      <w:del w:id="129" w:author="DELL" w:date="2021-10-13T15:22:00Z">
        <w:r w:rsidDel="007806A5">
          <w:rPr>
            <w:rFonts w:ascii="Times New Roman" w:hAnsi="Times New Roman" w:cs="Times New Roman"/>
            <w:sz w:val="24"/>
          </w:rPr>
          <w:delText xml:space="preserve">in the </w:delText>
        </w:r>
      </w:del>
      <w:r>
        <w:rPr>
          <w:rFonts w:ascii="Times New Roman" w:hAnsi="Times New Roman" w:cs="Times New Roman"/>
          <w:sz w:val="24"/>
        </w:rPr>
        <w:t xml:space="preserve">professional environment, etc. </w:t>
      </w:r>
      <w:del w:id="130" w:author="DELL" w:date="2021-10-13T15:25:00Z">
        <w:r w:rsidDel="007806A5">
          <w:rPr>
            <w:rFonts w:ascii="Times New Roman" w:hAnsi="Times New Roman" w:cs="Times New Roman"/>
            <w:sz w:val="24"/>
          </w:rPr>
          <w:delText xml:space="preserve">The </w:delText>
        </w:r>
      </w:del>
      <w:ins w:id="131" w:author="DELL" w:date="2021-10-13T15:25:00Z">
        <w:r w:rsidR="007806A5">
          <w:rPr>
            <w:rFonts w:ascii="Times New Roman" w:hAnsi="Times New Roman" w:cs="Times New Roman"/>
            <w:sz w:val="24"/>
          </w:rPr>
          <w:t xml:space="preserve">He </w:t>
        </w:r>
      </w:ins>
      <w:r>
        <w:rPr>
          <w:rFonts w:ascii="Times New Roman" w:hAnsi="Times New Roman" w:cs="Times New Roman"/>
          <w:sz w:val="24"/>
        </w:rPr>
        <w:t>focus</w:t>
      </w:r>
      <w:del w:id="132" w:author="DELL" w:date="2021-10-13T15:25:00Z">
        <w:r w:rsidDel="007806A5">
          <w:rPr>
            <w:rFonts w:ascii="Times New Roman" w:hAnsi="Times New Roman" w:cs="Times New Roman"/>
            <w:sz w:val="24"/>
          </w:rPr>
          <w:delText xml:space="preserve"> was</w:delText>
        </w:r>
      </w:del>
      <w:ins w:id="133" w:author="DELL" w:date="2021-10-13T15:25:00Z">
        <w:r w:rsidR="007806A5">
          <w:rPr>
            <w:rFonts w:ascii="Times New Roman" w:hAnsi="Times New Roman" w:cs="Times New Roman"/>
            <w:sz w:val="24"/>
          </w:rPr>
          <w:t>ed</w:t>
        </w:r>
      </w:ins>
      <w:r>
        <w:rPr>
          <w:rFonts w:ascii="Times New Roman" w:hAnsi="Times New Roman" w:cs="Times New Roman"/>
          <w:sz w:val="24"/>
        </w:rPr>
        <w:t xml:space="preserve"> on the reform of teacher education in Kyushu University, especially the integration with existing educational practice to lay a solid foundation for practical teaching ability.</w:t>
      </w:r>
    </w:p>
    <w:p w14:paraId="4A8A007E" w14:textId="77777777" w:rsidR="001A55A9" w:rsidRDefault="001A55A9">
      <w:pPr>
        <w:spacing w:line="360" w:lineRule="auto"/>
        <w:rPr>
          <w:rFonts w:ascii="Times New Roman" w:eastAsia="宋体" w:hAnsi="Times New Roman" w:cs="Times New Roman"/>
          <w:sz w:val="24"/>
        </w:rPr>
      </w:pPr>
    </w:p>
    <w:p w14:paraId="2B41D10B" w14:textId="77777777" w:rsidR="001A55A9" w:rsidRDefault="001A55A9">
      <w:pPr>
        <w:spacing w:line="360" w:lineRule="auto"/>
        <w:rPr>
          <w:rFonts w:ascii="Times New Roman" w:eastAsia="宋体" w:hAnsi="Times New Roman" w:cs="Times New Roman"/>
          <w:sz w:val="24"/>
        </w:rPr>
      </w:pPr>
    </w:p>
    <w:p w14:paraId="16FD62B9" w14:textId="77777777" w:rsidR="001A55A9" w:rsidRDefault="00325736">
      <w:pPr>
        <w:autoSpaceDE w:val="0"/>
        <w:autoSpaceDN w:val="0"/>
        <w:adjustRightInd w:val="0"/>
        <w:ind w:firstLineChars="200" w:firstLine="480"/>
        <w:jc w:val="center"/>
        <w:rPr>
          <w:rFonts w:ascii="Times New Roman" w:eastAsia="宋体" w:hAnsi="Times New Roman" w:cs="Times New Roman"/>
          <w:kern w:val="0"/>
          <w:sz w:val="24"/>
        </w:rPr>
      </w:pPr>
      <w:r>
        <w:rPr>
          <w:rFonts w:ascii="Times New Roman" w:eastAsia="宋体" w:hAnsi="Times New Roman" w:cs="Times New Roman"/>
          <w:noProof/>
          <w:kern w:val="0"/>
          <w:sz w:val="24"/>
        </w:rPr>
        <w:lastRenderedPageBreak/>
        <w:drawing>
          <wp:inline distT="0" distB="0" distL="0" distR="0" wp14:anchorId="281095B0" wp14:editId="1F4B4F04">
            <wp:extent cx="4529455" cy="1552575"/>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4531488" cy="1553131"/>
                    </a:xfrm>
                    <a:prstGeom prst="rect">
                      <a:avLst/>
                    </a:prstGeom>
                    <a:noFill/>
                    <a:ln>
                      <a:noFill/>
                    </a:ln>
                  </pic:spPr>
                </pic:pic>
              </a:graphicData>
            </a:graphic>
          </wp:inline>
        </w:drawing>
      </w:r>
    </w:p>
    <w:p w14:paraId="11C110E0" w14:textId="77777777" w:rsidR="001A55A9" w:rsidRDefault="00325736">
      <w:pPr>
        <w:autoSpaceDE w:val="0"/>
        <w:autoSpaceDN w:val="0"/>
        <w:adjustRightInd w:val="0"/>
        <w:ind w:firstLineChars="200" w:firstLine="480"/>
        <w:jc w:val="center"/>
        <w:rPr>
          <w:rFonts w:ascii="Times New Roman" w:hAnsi="Times New Roman" w:cs="Times New Roman"/>
          <w:b/>
          <w:kern w:val="0"/>
          <w:sz w:val="24"/>
        </w:rPr>
      </w:pPr>
      <w:r>
        <w:rPr>
          <w:rFonts w:ascii="Times New Roman" w:eastAsia="宋体" w:hAnsi="Times New Roman" w:cs="Times New Roman"/>
          <w:sz w:val="24"/>
        </w:rPr>
        <w:t xml:space="preserve">Professor </w:t>
      </w:r>
      <w:proofErr w:type="spellStart"/>
      <w:r>
        <w:rPr>
          <w:rFonts w:ascii="Times New Roman" w:eastAsia="宋体" w:hAnsi="Times New Roman" w:cs="Times New Roman"/>
          <w:sz w:val="24"/>
        </w:rPr>
        <w:t>Nonomura</w:t>
      </w:r>
      <w:proofErr w:type="spellEnd"/>
      <w:r>
        <w:rPr>
          <w:rFonts w:ascii="Times New Roman" w:eastAsia="宋体" w:hAnsi="Times New Roman" w:cs="Times New Roman"/>
          <w:sz w:val="24"/>
        </w:rPr>
        <w:t xml:space="preserve"> Toshiko and Associate Professor Chen </w:t>
      </w:r>
      <w:proofErr w:type="spellStart"/>
      <w:r>
        <w:rPr>
          <w:rFonts w:ascii="Times New Roman" w:eastAsia="宋体" w:hAnsi="Times New Roman" w:cs="Times New Roman"/>
          <w:sz w:val="24"/>
        </w:rPr>
        <w:t>Sicong</w:t>
      </w:r>
      <w:proofErr w:type="spellEnd"/>
      <w:r>
        <w:rPr>
          <w:rFonts w:ascii="Times New Roman" w:eastAsia="宋体" w:hAnsi="Times New Roman" w:cs="Times New Roman"/>
          <w:sz w:val="24"/>
        </w:rPr>
        <w:t xml:space="preserve"> from Kyushu University, as hosts in the keynote speeches</w:t>
      </w:r>
      <w:del w:id="134" w:author="DELL" w:date="2021-10-13T15:29:00Z">
        <w:r w:rsidDel="000522F8">
          <w:rPr>
            <w:rFonts w:ascii="Times New Roman" w:eastAsia="宋体" w:hAnsi="Times New Roman" w:cs="Times New Roman"/>
            <w:sz w:val="24"/>
          </w:rPr>
          <w:delText>.</w:delText>
        </w:r>
      </w:del>
    </w:p>
    <w:p w14:paraId="36B127A9" w14:textId="77777777" w:rsidR="001A55A9" w:rsidRDefault="001A55A9">
      <w:pPr>
        <w:autoSpaceDE w:val="0"/>
        <w:autoSpaceDN w:val="0"/>
        <w:adjustRightInd w:val="0"/>
        <w:ind w:firstLineChars="200" w:firstLine="480"/>
        <w:jc w:val="left"/>
        <w:rPr>
          <w:rFonts w:ascii="Times New Roman" w:eastAsia="宋体" w:hAnsi="Times New Roman" w:cs="Times New Roman"/>
          <w:kern w:val="0"/>
          <w:sz w:val="24"/>
        </w:rPr>
      </w:pPr>
    </w:p>
    <w:p w14:paraId="454B4068" w14:textId="77777777" w:rsidR="001A55A9" w:rsidRDefault="00325736">
      <w:pPr>
        <w:autoSpaceDE w:val="0"/>
        <w:autoSpaceDN w:val="0"/>
        <w:adjustRightInd w:val="0"/>
        <w:ind w:firstLineChars="200" w:firstLine="480"/>
        <w:jc w:val="center"/>
        <w:rPr>
          <w:rFonts w:ascii="Times New Roman" w:eastAsia="宋体" w:hAnsi="Times New Roman" w:cs="Times New Roman"/>
          <w:kern w:val="0"/>
          <w:sz w:val="24"/>
        </w:rPr>
      </w:pPr>
      <w:r>
        <w:rPr>
          <w:rFonts w:ascii="Times New Roman" w:eastAsia="宋体" w:hAnsi="Times New Roman" w:cs="Times New Roman"/>
          <w:noProof/>
          <w:kern w:val="0"/>
          <w:sz w:val="24"/>
        </w:rPr>
        <w:drawing>
          <wp:inline distT="0" distB="0" distL="0" distR="0" wp14:anchorId="27230A45" wp14:editId="064DCD4A">
            <wp:extent cx="4343400" cy="1947545"/>
            <wp:effectExtent l="0" t="0" r="0" b="508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4358895" cy="1954803"/>
                    </a:xfrm>
                    <a:prstGeom prst="rect">
                      <a:avLst/>
                    </a:prstGeom>
                    <a:noFill/>
                    <a:ln>
                      <a:noFill/>
                    </a:ln>
                  </pic:spPr>
                </pic:pic>
              </a:graphicData>
            </a:graphic>
          </wp:inline>
        </w:drawing>
      </w:r>
    </w:p>
    <w:p w14:paraId="72F2B097" w14:textId="77777777" w:rsidR="001A55A9" w:rsidRDefault="00325736">
      <w:pPr>
        <w:spacing w:line="360" w:lineRule="auto"/>
        <w:ind w:firstLineChars="200" w:firstLine="480"/>
        <w:jc w:val="center"/>
        <w:rPr>
          <w:rFonts w:ascii="Times New Roman" w:eastAsia="宋体" w:hAnsi="Times New Roman" w:cs="Times New Roman"/>
          <w:sz w:val="24"/>
        </w:rPr>
      </w:pPr>
      <w:r>
        <w:rPr>
          <w:rFonts w:ascii="Times New Roman" w:eastAsia="宋体" w:hAnsi="Times New Roman" w:cs="Times New Roman"/>
          <w:sz w:val="24"/>
        </w:rPr>
        <w:t xml:space="preserve">Associate Professor </w:t>
      </w:r>
      <w:proofErr w:type="spellStart"/>
      <w:r>
        <w:rPr>
          <w:rFonts w:ascii="Times New Roman" w:eastAsia="宋体" w:hAnsi="Times New Roman" w:cs="Times New Roman"/>
          <w:sz w:val="24"/>
        </w:rPr>
        <w:t>Eguchi</w:t>
      </w:r>
      <w:proofErr w:type="spellEnd"/>
      <w:r>
        <w:rPr>
          <w:rFonts w:ascii="Times New Roman" w:eastAsia="宋体" w:hAnsi="Times New Roman" w:cs="Times New Roman"/>
          <w:sz w:val="24"/>
        </w:rPr>
        <w:t xml:space="preserve"> Kiyoshi from Kyushu University, delivering a keynote speech</w:t>
      </w:r>
      <w:del w:id="135" w:author="DELL" w:date="2021-10-13T15:28:00Z">
        <w:r w:rsidDel="000522F8">
          <w:rPr>
            <w:rFonts w:ascii="Times New Roman" w:eastAsia="宋体" w:hAnsi="Times New Roman" w:cs="Times New Roman"/>
            <w:sz w:val="24"/>
          </w:rPr>
          <w:delText>.</w:delText>
        </w:r>
      </w:del>
    </w:p>
    <w:p w14:paraId="636D96C0" w14:textId="60E50CDD" w:rsidR="001A55A9" w:rsidRDefault="00325736">
      <w:pPr>
        <w:rPr>
          <w:rFonts w:ascii="Times New Roman" w:hAnsi="Times New Roman" w:cs="Times New Roman"/>
          <w:sz w:val="24"/>
        </w:rPr>
      </w:pPr>
      <w:r>
        <w:rPr>
          <w:rFonts w:ascii="Times New Roman" w:hAnsi="Times New Roman" w:cs="Times New Roman"/>
          <w:sz w:val="24"/>
        </w:rPr>
        <w:t xml:space="preserve">Professor Zhou Bin, Dean of College of Teacher Education of ECNU, gave a keynote speech </w:t>
      </w:r>
      <w:del w:id="136" w:author="DELL" w:date="2021-10-14T14:00:00Z">
        <w:r w:rsidDel="00D66212">
          <w:rPr>
            <w:rFonts w:ascii="Times New Roman" w:hAnsi="Times New Roman" w:cs="Times New Roman"/>
            <w:sz w:val="24"/>
          </w:rPr>
          <w:delText xml:space="preserve">on the theme of </w:delText>
        </w:r>
      </w:del>
      <w:ins w:id="137" w:author="DELL" w:date="2021-10-14T14:00:00Z">
        <w:r w:rsidR="00D66212">
          <w:rPr>
            <w:rFonts w:ascii="Times New Roman" w:hAnsi="Times New Roman" w:cs="Times New Roman"/>
            <w:sz w:val="24"/>
          </w:rPr>
          <w:t xml:space="preserve">titled </w:t>
        </w:r>
      </w:ins>
      <w:r>
        <w:rPr>
          <w:rFonts w:ascii="Times New Roman" w:hAnsi="Times New Roman" w:cs="Times New Roman"/>
          <w:sz w:val="24"/>
        </w:rPr>
        <w:t xml:space="preserve">"Core Issues and Choices for Revitalizing Teacher Education". Issues such as education and information technology, the types of knowledge produced and disseminated by teachers, and the higher level of teacher education </w:t>
      </w:r>
      <w:del w:id="138" w:author="DELL" w:date="2021-10-15T13:30:00Z">
        <w:r w:rsidDel="004B0BE1">
          <w:rPr>
            <w:rFonts w:ascii="Times New Roman" w:hAnsi="Times New Roman" w:cs="Times New Roman" w:hint="eastAsia"/>
            <w:sz w:val="24"/>
          </w:rPr>
          <w:delText>had been</w:delText>
        </w:r>
      </w:del>
      <w:ins w:id="139" w:author="DELL" w:date="2021-10-15T13:30:00Z">
        <w:r w:rsidR="004B0BE1">
          <w:rPr>
            <w:rFonts w:ascii="Times New Roman" w:hAnsi="Times New Roman" w:cs="Times New Roman"/>
            <w:sz w:val="24"/>
          </w:rPr>
          <w:t>were</w:t>
        </w:r>
      </w:ins>
      <w:r>
        <w:rPr>
          <w:rFonts w:ascii="Times New Roman" w:hAnsi="Times New Roman" w:cs="Times New Roman"/>
          <w:sz w:val="24"/>
        </w:rPr>
        <w:t xml:space="preserve"> analyzed in his provoking elaboration.</w:t>
      </w:r>
    </w:p>
    <w:p w14:paraId="7E3D345D" w14:textId="77777777" w:rsidR="001A55A9" w:rsidRDefault="00325736">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71C949A6" wp14:editId="521B673B">
            <wp:extent cx="4667250" cy="1839595"/>
            <wp:effectExtent l="0" t="0" r="0" b="825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679065" cy="1844632"/>
                    </a:xfrm>
                    <a:prstGeom prst="rect">
                      <a:avLst/>
                    </a:prstGeom>
                    <a:noFill/>
                    <a:ln>
                      <a:noFill/>
                    </a:ln>
                  </pic:spPr>
                </pic:pic>
              </a:graphicData>
            </a:graphic>
          </wp:inline>
        </w:drawing>
      </w:r>
    </w:p>
    <w:p w14:paraId="0D0ED437" w14:textId="77777777" w:rsidR="001A55A9" w:rsidRDefault="00325736">
      <w:pPr>
        <w:spacing w:line="360" w:lineRule="auto"/>
        <w:ind w:firstLineChars="200" w:firstLine="480"/>
        <w:jc w:val="center"/>
        <w:rPr>
          <w:rFonts w:ascii="Times New Roman" w:eastAsia="宋体" w:hAnsi="Times New Roman" w:cs="Times New Roman"/>
          <w:sz w:val="24"/>
        </w:rPr>
      </w:pPr>
      <w:r>
        <w:rPr>
          <w:rFonts w:ascii="Times New Roman" w:eastAsia="宋体" w:hAnsi="Times New Roman" w:cs="Times New Roman"/>
          <w:bCs/>
          <w:sz w:val="24"/>
        </w:rPr>
        <w:t>Professor Zhou Bin of ECNU, delivering a keynote speech</w:t>
      </w:r>
      <w:del w:id="140" w:author="DELL" w:date="2021-10-13T15:32:00Z">
        <w:r w:rsidDel="000522F8">
          <w:rPr>
            <w:rFonts w:ascii="Times New Roman" w:eastAsia="宋体" w:hAnsi="Times New Roman" w:cs="Times New Roman"/>
            <w:bCs/>
            <w:sz w:val="24"/>
          </w:rPr>
          <w:delText>.</w:delText>
        </w:r>
      </w:del>
    </w:p>
    <w:p w14:paraId="0CF00259" w14:textId="77777777" w:rsidR="001A55A9" w:rsidRDefault="001A55A9">
      <w:pPr>
        <w:spacing w:line="360" w:lineRule="auto"/>
        <w:rPr>
          <w:rFonts w:ascii="Times New Roman" w:eastAsia="宋体" w:hAnsi="Times New Roman" w:cs="Times New Roman"/>
          <w:sz w:val="24"/>
        </w:rPr>
      </w:pPr>
    </w:p>
    <w:p w14:paraId="6E96C4EE" w14:textId="2FBE4DF9" w:rsidR="001A55A9" w:rsidRDefault="00325736">
      <w:pPr>
        <w:rPr>
          <w:rFonts w:ascii="Times New Roman" w:hAnsi="Times New Roman" w:cs="Times New Roman"/>
          <w:sz w:val="24"/>
        </w:rPr>
      </w:pPr>
      <w:r>
        <w:rPr>
          <w:rFonts w:ascii="Times New Roman" w:hAnsi="Times New Roman" w:cs="Times New Roman"/>
          <w:sz w:val="24"/>
        </w:rPr>
        <w:t xml:space="preserve">Based on the above keynote speeches, the </w:t>
      </w:r>
      <w:del w:id="141" w:author="DELL" w:date="2021-10-13T15:37:00Z">
        <w:r w:rsidDel="000522F8">
          <w:rPr>
            <w:rFonts w:ascii="Times New Roman" w:hAnsi="Times New Roman" w:cs="Times New Roman"/>
            <w:sz w:val="24"/>
          </w:rPr>
          <w:delText xml:space="preserve">teachers and students participating </w:delText>
        </w:r>
      </w:del>
      <w:ins w:id="142" w:author="DELL" w:date="2021-10-13T15:37:00Z">
        <w:r w:rsidR="000522F8">
          <w:rPr>
            <w:rFonts w:ascii="Times New Roman" w:hAnsi="Times New Roman" w:cs="Times New Roman"/>
            <w:sz w:val="24"/>
          </w:rPr>
          <w:t xml:space="preserve">participants </w:t>
        </w:r>
      </w:ins>
      <w:r>
        <w:rPr>
          <w:rFonts w:ascii="Times New Roman" w:hAnsi="Times New Roman" w:cs="Times New Roman"/>
          <w:sz w:val="24"/>
        </w:rPr>
        <w:t xml:space="preserve">in the meeting discussed and exchanged opinions </w:t>
      </w:r>
      <w:del w:id="143" w:author="DELL" w:date="2021-10-13T15:38:00Z">
        <w:r w:rsidDel="00CF40D1">
          <w:rPr>
            <w:rFonts w:ascii="Times New Roman" w:hAnsi="Times New Roman" w:cs="Times New Roman"/>
            <w:sz w:val="24"/>
          </w:rPr>
          <w:delText xml:space="preserve">concerned </w:delText>
        </w:r>
      </w:del>
      <w:ins w:id="144" w:author="DELL" w:date="2021-10-13T15:38:00Z">
        <w:r w:rsidR="00CF40D1">
          <w:rPr>
            <w:rFonts w:ascii="Times New Roman" w:hAnsi="Times New Roman" w:cs="Times New Roman"/>
            <w:sz w:val="24"/>
          </w:rPr>
          <w:t xml:space="preserve">on </w:t>
        </w:r>
      </w:ins>
      <w:r>
        <w:rPr>
          <w:rFonts w:ascii="Times New Roman" w:hAnsi="Times New Roman" w:cs="Times New Roman"/>
          <w:sz w:val="24"/>
        </w:rPr>
        <w:t xml:space="preserve">the </w:t>
      </w:r>
      <w:r>
        <w:rPr>
          <w:rFonts w:ascii="Times New Roman" w:hAnsi="Times New Roman" w:cs="Times New Roman"/>
          <w:sz w:val="24"/>
        </w:rPr>
        <w:lastRenderedPageBreak/>
        <w:t xml:space="preserve">motivations of </w:t>
      </w:r>
      <w:del w:id="145" w:author="DELL" w:date="2021-10-13T15:38:00Z">
        <w:r w:rsidDel="00CF40D1">
          <w:rPr>
            <w:rFonts w:ascii="Times New Roman" w:hAnsi="Times New Roman" w:cs="Times New Roman"/>
            <w:sz w:val="24"/>
          </w:rPr>
          <w:delText xml:space="preserve">Japanese </w:delText>
        </w:r>
      </w:del>
      <w:r>
        <w:rPr>
          <w:rFonts w:ascii="Times New Roman" w:hAnsi="Times New Roman" w:cs="Times New Roman"/>
          <w:sz w:val="24"/>
        </w:rPr>
        <w:t>teacher education reform</w:t>
      </w:r>
      <w:ins w:id="146" w:author="DELL" w:date="2021-10-13T15:43:00Z">
        <w:r w:rsidR="00CF40D1">
          <w:rPr>
            <w:rFonts w:ascii="Times New Roman" w:hAnsi="Times New Roman" w:cs="Times New Roman"/>
            <w:sz w:val="24"/>
          </w:rPr>
          <w:t xml:space="preserve">, </w:t>
        </w:r>
      </w:ins>
      <w:ins w:id="147" w:author="DELL" w:date="2021-10-13T15:45:00Z">
        <w:r w:rsidR="00CF40D1">
          <w:rPr>
            <w:rFonts w:ascii="Times New Roman" w:hAnsi="Times New Roman" w:cs="Times New Roman"/>
            <w:sz w:val="24"/>
          </w:rPr>
          <w:t xml:space="preserve">as well as </w:t>
        </w:r>
      </w:ins>
      <w:ins w:id="148" w:author="DELL" w:date="2021-10-13T15:44:00Z">
        <w:r w:rsidR="00CF40D1">
          <w:rPr>
            <w:rFonts w:ascii="Times New Roman" w:hAnsi="Times New Roman" w:cs="Times New Roman"/>
            <w:sz w:val="24"/>
          </w:rPr>
          <w:t>reform</w:t>
        </w:r>
      </w:ins>
      <w:ins w:id="149" w:author="DELL" w:date="2021-10-15T13:42:00Z">
        <w:r w:rsidR="00425AC3">
          <w:rPr>
            <w:rFonts w:ascii="Times New Roman" w:hAnsi="Times New Roman" w:cs="Times New Roman"/>
            <w:sz w:val="24"/>
          </w:rPr>
          <w:t>s</w:t>
        </w:r>
      </w:ins>
      <w:ins w:id="150" w:author="DELL" w:date="2021-10-13T15:44:00Z">
        <w:r w:rsidR="00CF40D1">
          <w:rPr>
            <w:rFonts w:ascii="Times New Roman" w:hAnsi="Times New Roman" w:cs="Times New Roman"/>
            <w:sz w:val="24"/>
          </w:rPr>
          <w:t xml:space="preserve"> in Special Education</w:t>
        </w:r>
      </w:ins>
      <w:ins w:id="151" w:author="DELL" w:date="2021-10-13T15:38:00Z">
        <w:r w:rsidR="00CF40D1">
          <w:rPr>
            <w:rFonts w:ascii="Times New Roman" w:hAnsi="Times New Roman" w:cs="Times New Roman"/>
            <w:sz w:val="24"/>
          </w:rPr>
          <w:t xml:space="preserve"> in Japan</w:t>
        </w:r>
      </w:ins>
      <w:r>
        <w:rPr>
          <w:rFonts w:ascii="Times New Roman" w:hAnsi="Times New Roman" w:cs="Times New Roman"/>
          <w:sz w:val="24"/>
        </w:rPr>
        <w:t xml:space="preserve">, the application of </w:t>
      </w:r>
      <w:del w:id="152" w:author="DELL" w:date="2021-10-13T15:40:00Z">
        <w:r w:rsidDel="00CF40D1">
          <w:rPr>
            <w:rFonts w:ascii="Times New Roman" w:hAnsi="Times New Roman" w:cs="Times New Roman"/>
            <w:sz w:val="24"/>
          </w:rPr>
          <w:delText xml:space="preserve">Chinese </w:delText>
        </w:r>
      </w:del>
      <w:r>
        <w:rPr>
          <w:rFonts w:ascii="Times New Roman" w:hAnsi="Times New Roman" w:cs="Times New Roman"/>
          <w:sz w:val="24"/>
        </w:rPr>
        <w:t xml:space="preserve">information technology in teaching, and the structure of rural teachers in China. </w:t>
      </w:r>
    </w:p>
    <w:p w14:paraId="290DCBEF" w14:textId="77777777" w:rsidR="001A55A9" w:rsidRPr="00CF40D1" w:rsidRDefault="001A55A9">
      <w:pPr>
        <w:rPr>
          <w:rFonts w:ascii="Times New Roman" w:hAnsi="Times New Roman" w:cs="Times New Roman"/>
          <w:sz w:val="24"/>
        </w:rPr>
      </w:pPr>
    </w:p>
    <w:p w14:paraId="115551D7" w14:textId="77777777" w:rsidR="001A55A9" w:rsidRDefault="001A55A9">
      <w:pPr>
        <w:rPr>
          <w:rFonts w:ascii="Times New Roman" w:hAnsi="Times New Roman" w:cs="Times New Roman"/>
          <w:sz w:val="24"/>
        </w:rPr>
      </w:pPr>
    </w:p>
    <w:p w14:paraId="1131598F" w14:textId="1FF8B85B" w:rsidR="001A55A9" w:rsidRDefault="00325736">
      <w:pPr>
        <w:rPr>
          <w:rFonts w:ascii="Times New Roman" w:hAnsi="Times New Roman" w:cs="Times New Roman"/>
          <w:sz w:val="24"/>
        </w:rPr>
      </w:pPr>
      <w:r>
        <w:rPr>
          <w:rFonts w:ascii="Times New Roman" w:hAnsi="Times New Roman" w:cs="Times New Roman"/>
          <w:sz w:val="24"/>
        </w:rPr>
        <w:t xml:space="preserve">Master student Takakura </w:t>
      </w:r>
      <w:proofErr w:type="spellStart"/>
      <w:r>
        <w:rPr>
          <w:rFonts w:ascii="Times New Roman" w:hAnsi="Times New Roman" w:cs="Times New Roman"/>
          <w:sz w:val="24"/>
        </w:rPr>
        <w:t>Yui</w:t>
      </w:r>
      <w:proofErr w:type="spellEnd"/>
      <w:r>
        <w:rPr>
          <w:rFonts w:ascii="Times New Roman" w:hAnsi="Times New Roman" w:cs="Times New Roman"/>
          <w:sz w:val="24"/>
        </w:rPr>
        <w:t xml:space="preserve"> of Kyushu University, made his report about the </w:t>
      </w:r>
      <w:ins w:id="153" w:author="DELL" w:date="2021-10-14T09:47:00Z">
        <w:r w:rsidR="00354699">
          <w:rPr>
            <w:rFonts w:ascii="Times New Roman" w:hAnsi="Times New Roman" w:cs="Times New Roman"/>
            <w:sz w:val="24"/>
          </w:rPr>
          <w:t xml:space="preserve">correlation </w:t>
        </w:r>
      </w:ins>
      <w:r>
        <w:rPr>
          <w:rFonts w:ascii="Times New Roman" w:hAnsi="Times New Roman" w:cs="Times New Roman"/>
          <w:sz w:val="24"/>
        </w:rPr>
        <w:t xml:space="preserve">research and findings on </w:t>
      </w:r>
      <w:del w:id="154" w:author="DELL" w:date="2021-10-14T09:48:00Z">
        <w:r w:rsidDel="00354699">
          <w:rPr>
            <w:rFonts w:ascii="Times New Roman" w:hAnsi="Times New Roman" w:cs="Times New Roman"/>
            <w:sz w:val="24"/>
          </w:rPr>
          <w:delText xml:space="preserve">the relationship between </w:delText>
        </w:r>
      </w:del>
      <w:r>
        <w:rPr>
          <w:rFonts w:ascii="Times New Roman" w:hAnsi="Times New Roman" w:cs="Times New Roman"/>
          <w:sz w:val="24"/>
        </w:rPr>
        <w:t xml:space="preserve">subject learning ability and competence from the perspective of school sociology. He pointed out that students’ learning </w:t>
      </w:r>
      <w:ins w:id="155" w:author="DELL" w:date="2021-10-14T09:51:00Z">
        <w:r w:rsidR="00354699">
          <w:rPr>
            <w:rFonts w:ascii="Times New Roman" w:hAnsi="Times New Roman" w:cs="Times New Roman"/>
            <w:sz w:val="24"/>
          </w:rPr>
          <w:t>awa</w:t>
        </w:r>
        <w:r w:rsidR="001F2801">
          <w:rPr>
            <w:rFonts w:ascii="Times New Roman" w:hAnsi="Times New Roman" w:cs="Times New Roman"/>
            <w:sz w:val="24"/>
          </w:rPr>
          <w:t xml:space="preserve">reness and </w:t>
        </w:r>
      </w:ins>
      <w:r>
        <w:rPr>
          <w:rFonts w:ascii="Times New Roman" w:hAnsi="Times New Roman" w:cs="Times New Roman"/>
          <w:sz w:val="24"/>
        </w:rPr>
        <w:t xml:space="preserve">attitude </w:t>
      </w:r>
      <w:del w:id="156" w:author="DELL" w:date="2021-10-13T15:54:00Z">
        <w:r w:rsidDel="00667560">
          <w:rPr>
            <w:rFonts w:ascii="Times New Roman" w:hAnsi="Times New Roman" w:cs="Times New Roman"/>
            <w:sz w:val="24"/>
          </w:rPr>
          <w:delText xml:space="preserve">had </w:delText>
        </w:r>
      </w:del>
      <w:del w:id="157" w:author="DELL" w:date="2021-10-13T16:06:00Z">
        <w:r w:rsidDel="00E271B7">
          <w:rPr>
            <w:rFonts w:ascii="Times New Roman" w:hAnsi="Times New Roman" w:cs="Times New Roman"/>
            <w:sz w:val="24"/>
          </w:rPr>
          <w:delText xml:space="preserve">affected </w:delText>
        </w:r>
      </w:del>
      <w:ins w:id="158" w:author="DELL" w:date="2021-10-13T16:06:00Z">
        <w:r w:rsidR="00E271B7">
          <w:rPr>
            <w:rFonts w:ascii="Times New Roman" w:hAnsi="Times New Roman" w:cs="Times New Roman"/>
            <w:sz w:val="24"/>
          </w:rPr>
          <w:t xml:space="preserve">affect </w:t>
        </w:r>
      </w:ins>
      <w:r>
        <w:rPr>
          <w:rFonts w:ascii="Times New Roman" w:hAnsi="Times New Roman" w:cs="Times New Roman"/>
          <w:sz w:val="24"/>
        </w:rPr>
        <w:t>their subject learning</w:t>
      </w:r>
      <w:del w:id="159" w:author="DELL" w:date="2021-10-14T09:48:00Z">
        <w:r w:rsidDel="00354699">
          <w:rPr>
            <w:rFonts w:ascii="Times New Roman" w:hAnsi="Times New Roman" w:cs="Times New Roman"/>
            <w:sz w:val="24"/>
          </w:rPr>
          <w:delText xml:space="preserve">. </w:delText>
        </w:r>
      </w:del>
      <w:ins w:id="160" w:author="DELL" w:date="2021-10-14T09:48:00Z">
        <w:r w:rsidR="00354699">
          <w:rPr>
            <w:rFonts w:ascii="Times New Roman" w:hAnsi="Times New Roman" w:cs="Times New Roman"/>
            <w:sz w:val="24"/>
          </w:rPr>
          <w:t xml:space="preserve">, </w:t>
        </w:r>
      </w:ins>
      <w:del w:id="161" w:author="DELL" w:date="2021-10-14T09:48:00Z">
        <w:r w:rsidDel="00354699">
          <w:rPr>
            <w:rFonts w:ascii="Times New Roman" w:hAnsi="Times New Roman" w:cs="Times New Roman"/>
            <w:sz w:val="24"/>
          </w:rPr>
          <w:delText>Thus</w:delText>
        </w:r>
      </w:del>
      <w:ins w:id="162" w:author="DELL" w:date="2021-10-14T09:48:00Z">
        <w:r w:rsidR="00354699">
          <w:rPr>
            <w:rFonts w:ascii="Times New Roman" w:hAnsi="Times New Roman" w:cs="Times New Roman"/>
            <w:sz w:val="24"/>
          </w:rPr>
          <w:t>thus</w:t>
        </w:r>
      </w:ins>
      <w:r>
        <w:rPr>
          <w:rFonts w:ascii="Times New Roman" w:hAnsi="Times New Roman" w:cs="Times New Roman"/>
          <w:sz w:val="24"/>
        </w:rPr>
        <w:t>, teachers need</w:t>
      </w:r>
      <w:ins w:id="163" w:author="DELL" w:date="2021-10-13T15:54:00Z">
        <w:r w:rsidR="00A840A1">
          <w:rPr>
            <w:rFonts w:ascii="Times New Roman" w:hAnsi="Times New Roman" w:cs="Times New Roman"/>
            <w:sz w:val="24"/>
          </w:rPr>
          <w:t xml:space="preserve"> </w:t>
        </w:r>
      </w:ins>
      <w:del w:id="164" w:author="DELL" w:date="2021-10-13T15:54:00Z">
        <w:r w:rsidDel="00A840A1">
          <w:rPr>
            <w:rFonts w:ascii="Times New Roman" w:hAnsi="Times New Roman" w:cs="Times New Roman"/>
            <w:sz w:val="24"/>
          </w:rPr>
          <w:delText xml:space="preserve">ed </w:delText>
        </w:r>
      </w:del>
      <w:r>
        <w:rPr>
          <w:rFonts w:ascii="Times New Roman" w:hAnsi="Times New Roman" w:cs="Times New Roman"/>
          <w:sz w:val="24"/>
        </w:rPr>
        <w:t xml:space="preserve">to provide students with </w:t>
      </w:r>
      <w:ins w:id="165" w:author="DELL" w:date="2021-10-14T09:53:00Z">
        <w:r w:rsidR="001F2801">
          <w:rPr>
            <w:rFonts w:ascii="Times New Roman" w:hAnsi="Times New Roman" w:cs="Times New Roman"/>
            <w:sz w:val="24"/>
          </w:rPr>
          <w:t xml:space="preserve">continuous and </w:t>
        </w:r>
      </w:ins>
      <w:r>
        <w:rPr>
          <w:rFonts w:ascii="Times New Roman" w:hAnsi="Times New Roman" w:cs="Times New Roman"/>
          <w:sz w:val="24"/>
        </w:rPr>
        <w:t>systematic tutor</w:t>
      </w:r>
      <w:ins w:id="166" w:author="DELL" w:date="2021-10-14T09:54:00Z">
        <w:r w:rsidR="001F2801">
          <w:rPr>
            <w:rFonts w:ascii="Times New Roman" w:hAnsi="Times New Roman" w:cs="Times New Roman"/>
            <w:sz w:val="24"/>
          </w:rPr>
          <w:t>ing</w:t>
        </w:r>
      </w:ins>
      <w:r>
        <w:rPr>
          <w:rFonts w:ascii="Times New Roman" w:hAnsi="Times New Roman" w:cs="Times New Roman"/>
          <w:sz w:val="24"/>
        </w:rPr>
        <w:t xml:space="preserve"> during the class. When cultivating abstract abilities, activity-based teaching methods </w:t>
      </w:r>
      <w:del w:id="167" w:author="DELL" w:date="2021-10-13T16:06:00Z">
        <w:r w:rsidDel="00E271B7">
          <w:rPr>
            <w:rFonts w:ascii="Times New Roman" w:hAnsi="Times New Roman" w:cs="Times New Roman"/>
            <w:sz w:val="24"/>
          </w:rPr>
          <w:delText xml:space="preserve">were </w:delText>
        </w:r>
      </w:del>
      <w:ins w:id="168" w:author="DELL" w:date="2021-10-13T16:06:00Z">
        <w:r w:rsidR="00E271B7">
          <w:rPr>
            <w:rFonts w:ascii="Times New Roman" w:hAnsi="Times New Roman" w:cs="Times New Roman"/>
            <w:sz w:val="24"/>
          </w:rPr>
          <w:t xml:space="preserve">are </w:t>
        </w:r>
      </w:ins>
      <w:r>
        <w:rPr>
          <w:rFonts w:ascii="Times New Roman" w:hAnsi="Times New Roman" w:cs="Times New Roman"/>
          <w:sz w:val="24"/>
        </w:rPr>
        <w:t xml:space="preserve">easier to adopt. However, in order to cultivate students' competence, in many cases, teaching methods based on classroom activities </w:t>
      </w:r>
      <w:del w:id="169" w:author="DELL" w:date="2021-10-13T16:06:00Z">
        <w:r w:rsidDel="00E271B7">
          <w:rPr>
            <w:rFonts w:ascii="Times New Roman" w:hAnsi="Times New Roman" w:cs="Times New Roman"/>
            <w:sz w:val="24"/>
          </w:rPr>
          <w:delText xml:space="preserve">were </w:delText>
        </w:r>
      </w:del>
      <w:ins w:id="170" w:author="DELL" w:date="2021-10-13T16:06:00Z">
        <w:r w:rsidR="00E271B7">
          <w:rPr>
            <w:rFonts w:ascii="Times New Roman" w:hAnsi="Times New Roman" w:cs="Times New Roman"/>
            <w:sz w:val="24"/>
          </w:rPr>
          <w:t xml:space="preserve">are </w:t>
        </w:r>
      </w:ins>
      <w:r>
        <w:rPr>
          <w:rFonts w:ascii="Times New Roman" w:hAnsi="Times New Roman" w:cs="Times New Roman"/>
          <w:sz w:val="24"/>
        </w:rPr>
        <w:t>used, which also mean</w:t>
      </w:r>
      <w:del w:id="171" w:author="DELL" w:date="2021-10-13T16:07:00Z">
        <w:r w:rsidDel="00E271B7">
          <w:rPr>
            <w:rFonts w:ascii="Times New Roman" w:hAnsi="Times New Roman" w:cs="Times New Roman"/>
            <w:sz w:val="24"/>
          </w:rPr>
          <w:delText>t</w:delText>
        </w:r>
      </w:del>
      <w:r>
        <w:rPr>
          <w:rFonts w:ascii="Times New Roman" w:hAnsi="Times New Roman" w:cs="Times New Roman"/>
          <w:sz w:val="24"/>
        </w:rPr>
        <w:t xml:space="preserve"> that </w:t>
      </w:r>
      <w:del w:id="172" w:author="DELL" w:date="2021-10-13T16:09:00Z">
        <w:r w:rsidDel="00E271B7">
          <w:rPr>
            <w:rFonts w:ascii="Times New Roman" w:hAnsi="Times New Roman" w:cs="Times New Roman"/>
            <w:sz w:val="24"/>
          </w:rPr>
          <w:delText xml:space="preserve">the </w:delText>
        </w:r>
      </w:del>
      <w:r>
        <w:rPr>
          <w:rFonts w:ascii="Times New Roman" w:hAnsi="Times New Roman" w:cs="Times New Roman"/>
          <w:sz w:val="24"/>
        </w:rPr>
        <w:t xml:space="preserve">teachers' active </w:t>
      </w:r>
      <w:del w:id="173" w:author="DELL" w:date="2021-10-13T16:09:00Z">
        <w:r w:rsidDel="00E271B7">
          <w:rPr>
            <w:rFonts w:ascii="Times New Roman" w:hAnsi="Times New Roman" w:cs="Times New Roman"/>
            <w:sz w:val="24"/>
          </w:rPr>
          <w:delText xml:space="preserve">learning </w:delText>
        </w:r>
      </w:del>
      <w:r>
        <w:rPr>
          <w:rFonts w:ascii="Times New Roman" w:hAnsi="Times New Roman" w:cs="Times New Roman"/>
          <w:sz w:val="24"/>
        </w:rPr>
        <w:t>tutor</w:t>
      </w:r>
      <w:ins w:id="174" w:author="DELL" w:date="2021-10-13T16:10:00Z">
        <w:r w:rsidR="00E271B7">
          <w:rPr>
            <w:rFonts w:ascii="Times New Roman" w:hAnsi="Times New Roman" w:cs="Times New Roman"/>
            <w:sz w:val="24"/>
          </w:rPr>
          <w:t>ing</w:t>
        </w:r>
      </w:ins>
      <w:r>
        <w:rPr>
          <w:rFonts w:ascii="Times New Roman" w:hAnsi="Times New Roman" w:cs="Times New Roman"/>
          <w:sz w:val="24"/>
        </w:rPr>
        <w:t xml:space="preserve"> </w:t>
      </w:r>
      <w:del w:id="175" w:author="DELL" w:date="2021-10-13T16:09:00Z">
        <w:r w:rsidDel="00E271B7">
          <w:rPr>
            <w:rFonts w:ascii="Times New Roman" w:hAnsi="Times New Roman" w:cs="Times New Roman"/>
            <w:sz w:val="24"/>
          </w:rPr>
          <w:delText xml:space="preserve">was becoming </w:delText>
        </w:r>
      </w:del>
      <w:ins w:id="176" w:author="DELL" w:date="2021-10-13T16:09:00Z">
        <w:r w:rsidR="00E271B7">
          <w:rPr>
            <w:rFonts w:ascii="Times New Roman" w:hAnsi="Times New Roman" w:cs="Times New Roman"/>
            <w:sz w:val="24"/>
          </w:rPr>
          <w:t xml:space="preserve">becomes much </w:t>
        </w:r>
      </w:ins>
      <w:r>
        <w:rPr>
          <w:rFonts w:ascii="Times New Roman" w:hAnsi="Times New Roman" w:cs="Times New Roman"/>
          <w:sz w:val="24"/>
        </w:rPr>
        <w:t xml:space="preserve">more </w:t>
      </w:r>
      <w:del w:id="177" w:author="DELL" w:date="2021-10-13T16:09:00Z">
        <w:r w:rsidDel="00E271B7">
          <w:rPr>
            <w:rFonts w:ascii="Times New Roman" w:hAnsi="Times New Roman" w:cs="Times New Roman"/>
            <w:sz w:val="24"/>
          </w:rPr>
          <w:delText xml:space="preserve">and more </w:delText>
        </w:r>
      </w:del>
      <w:r>
        <w:rPr>
          <w:rFonts w:ascii="Times New Roman" w:hAnsi="Times New Roman" w:cs="Times New Roman"/>
          <w:sz w:val="24"/>
        </w:rPr>
        <w:t>difficult</w:t>
      </w:r>
      <w:ins w:id="178" w:author="DELL" w:date="2021-10-14T10:08:00Z">
        <w:r w:rsidR="00A26DF7">
          <w:rPr>
            <w:rFonts w:ascii="Times New Roman" w:hAnsi="Times New Roman" w:cs="Times New Roman"/>
            <w:sz w:val="24"/>
          </w:rPr>
          <w:t>.</w:t>
        </w:r>
      </w:ins>
      <w:del w:id="179" w:author="DELL" w:date="2021-10-14T10:02:00Z">
        <w:r w:rsidDel="001F2801">
          <w:rPr>
            <w:rFonts w:ascii="Times New Roman" w:hAnsi="Times New Roman" w:cs="Times New Roman"/>
            <w:sz w:val="24"/>
          </w:rPr>
          <w:delText>.</w:delText>
        </w:r>
      </w:del>
    </w:p>
    <w:p w14:paraId="2D457C1F" w14:textId="77777777" w:rsidR="001A55A9" w:rsidRDefault="00325736">
      <w:pPr>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60288" behindDoc="0" locked="0" layoutInCell="1" allowOverlap="1" wp14:anchorId="00541B14" wp14:editId="359F7D2C">
                <wp:simplePos x="0" y="0"/>
                <wp:positionH relativeFrom="column">
                  <wp:posOffset>134620</wp:posOffset>
                </wp:positionH>
                <wp:positionV relativeFrom="paragraph">
                  <wp:posOffset>254000</wp:posOffset>
                </wp:positionV>
                <wp:extent cx="5038725" cy="2061845"/>
                <wp:effectExtent l="0" t="0" r="0" b="5080"/>
                <wp:wrapNone/>
                <wp:docPr id="27" name="组合 27"/>
                <wp:cNvGraphicFramePr/>
                <a:graphic xmlns:a="http://schemas.openxmlformats.org/drawingml/2006/main">
                  <a:graphicData uri="http://schemas.microsoft.com/office/word/2010/wordprocessingGroup">
                    <wpg:wgp>
                      <wpg:cNvGrpSpPr/>
                      <wpg:grpSpPr>
                        <a:xfrm>
                          <a:off x="0" y="0"/>
                          <a:ext cx="5038725" cy="2061845"/>
                          <a:chOff x="4752" y="104397"/>
                          <a:chExt cx="8095" cy="3477"/>
                        </a:xfrm>
                      </wpg:grpSpPr>
                      <pic:pic xmlns:pic="http://schemas.openxmlformats.org/drawingml/2006/picture">
                        <pic:nvPicPr>
                          <pic:cNvPr id="20" name="图片 20" descr="屏幕截图(32)"/>
                          <pic:cNvPicPr>
                            <a:picLocks noChangeAspect="1"/>
                          </pic:cNvPicPr>
                        </pic:nvPicPr>
                        <pic:blipFill>
                          <a:blip r:embed="rId34"/>
                          <a:srcRect l="2446" t="12559" b="12924"/>
                          <a:stretch>
                            <a:fillRect/>
                          </a:stretch>
                        </pic:blipFill>
                        <pic:spPr>
                          <a:xfrm>
                            <a:off x="4752" y="104397"/>
                            <a:ext cx="8095" cy="3477"/>
                          </a:xfrm>
                          <a:prstGeom prst="rect">
                            <a:avLst/>
                          </a:prstGeom>
                        </pic:spPr>
                      </pic:pic>
                      <pic:pic xmlns:pic="http://schemas.openxmlformats.org/drawingml/2006/picture">
                        <pic:nvPicPr>
                          <pic:cNvPr id="21" name="图片 21" descr="屏幕截图(33)"/>
                          <pic:cNvPicPr>
                            <a:picLocks noChangeAspect="1"/>
                          </pic:cNvPicPr>
                        </pic:nvPicPr>
                        <pic:blipFill>
                          <a:blip r:embed="rId35"/>
                          <a:srcRect l="79750" t="40373" r="657" b="39541"/>
                          <a:stretch>
                            <a:fillRect/>
                          </a:stretch>
                        </pic:blipFill>
                        <pic:spPr>
                          <a:xfrm>
                            <a:off x="10847" y="105675"/>
                            <a:ext cx="1923" cy="1121"/>
                          </a:xfrm>
                          <a:prstGeom prst="rect">
                            <a:avLst/>
                          </a:prstGeom>
                        </pic:spPr>
                      </pic:pic>
                    </wpg:wgp>
                  </a:graphicData>
                </a:graphic>
              </wp:anchor>
            </w:drawing>
          </mc:Choice>
          <mc:Fallback>
            <w:pict>
              <v:group w14:anchorId="3E6D3C55" id="组合 27" o:spid="_x0000_s1026" style="position:absolute;left:0;text-align:left;margin-left:10.6pt;margin-top:20pt;width:396.75pt;height:162.35pt;z-index:251660288" coordorigin="4752,104397" coordsize="8095,3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">
                <v:shape id="图片 20" o:spid="_x0000_s1027" type="#_x0000_t75" alt="屏幕截图(32)" style="position:absolute;left:4752;top:104397;width:8095;height:3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">
                  <v:imagedata r:id="rId36" o:title="屏幕截图(32)" croptop="8231f" cropbottom="8470f" cropleft="1603f"/>
                </v:shape>
                <v:shape id="图片 21" o:spid="_x0000_s1028" type="#_x0000_t75" alt="屏幕截图(33)" style="position:absolute;left:10847;top:105675;width:1923;height: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">
                  <v:imagedata r:id="rId37" o:title="屏幕截图(33)" croptop="26459f" cropbottom="25914f" cropleft="52265f" cropright="431f"/>
                </v:shape>
              </v:group>
            </w:pict>
          </mc:Fallback>
        </mc:AlternateContent>
      </w:r>
    </w:p>
    <w:p w14:paraId="5DB77B70" w14:textId="77777777" w:rsidR="001A55A9" w:rsidRDefault="001A55A9">
      <w:pPr>
        <w:rPr>
          <w:rFonts w:ascii="Times New Roman" w:hAnsi="Times New Roman" w:cs="Times New Roman"/>
          <w:sz w:val="24"/>
        </w:rPr>
      </w:pPr>
    </w:p>
    <w:p w14:paraId="63077125" w14:textId="77777777" w:rsidR="001A55A9" w:rsidRDefault="001A55A9">
      <w:pPr>
        <w:rPr>
          <w:rFonts w:ascii="Times New Roman" w:hAnsi="Times New Roman" w:cs="Times New Roman"/>
          <w:sz w:val="24"/>
        </w:rPr>
      </w:pPr>
    </w:p>
    <w:p w14:paraId="2F8C8324" w14:textId="77777777" w:rsidR="001A55A9" w:rsidRDefault="001A55A9">
      <w:pPr>
        <w:rPr>
          <w:rFonts w:ascii="Times New Roman" w:hAnsi="Times New Roman" w:cs="Times New Roman"/>
          <w:sz w:val="24"/>
        </w:rPr>
      </w:pPr>
    </w:p>
    <w:p w14:paraId="3C8FC8BB" w14:textId="77777777" w:rsidR="001A55A9" w:rsidRDefault="001A55A9">
      <w:pPr>
        <w:rPr>
          <w:rFonts w:ascii="Times New Roman" w:hAnsi="Times New Roman" w:cs="Times New Roman"/>
          <w:sz w:val="24"/>
        </w:rPr>
      </w:pPr>
    </w:p>
    <w:p w14:paraId="731480CD" w14:textId="77777777" w:rsidR="001A55A9" w:rsidRDefault="001A55A9">
      <w:pPr>
        <w:rPr>
          <w:rFonts w:ascii="Times New Roman" w:hAnsi="Times New Roman" w:cs="Times New Roman"/>
          <w:sz w:val="24"/>
        </w:rPr>
      </w:pPr>
    </w:p>
    <w:p w14:paraId="749E34A0" w14:textId="77777777" w:rsidR="001A55A9" w:rsidRDefault="001A55A9">
      <w:pPr>
        <w:rPr>
          <w:rFonts w:ascii="Times New Roman" w:hAnsi="Times New Roman" w:cs="Times New Roman"/>
          <w:sz w:val="24"/>
        </w:rPr>
      </w:pPr>
    </w:p>
    <w:p w14:paraId="7455DD93" w14:textId="77777777" w:rsidR="001A55A9" w:rsidRDefault="001A55A9">
      <w:pPr>
        <w:rPr>
          <w:rFonts w:ascii="Times New Roman" w:hAnsi="Times New Roman" w:cs="Times New Roman"/>
          <w:sz w:val="24"/>
        </w:rPr>
      </w:pPr>
    </w:p>
    <w:p w14:paraId="1D224F8F" w14:textId="77777777" w:rsidR="001A55A9" w:rsidRDefault="001A55A9">
      <w:pPr>
        <w:rPr>
          <w:rFonts w:ascii="Times New Roman" w:hAnsi="Times New Roman" w:cs="Times New Roman"/>
          <w:sz w:val="24"/>
        </w:rPr>
      </w:pPr>
    </w:p>
    <w:p w14:paraId="4852DDDE" w14:textId="77777777" w:rsidR="001A55A9" w:rsidRDefault="001A55A9">
      <w:pPr>
        <w:rPr>
          <w:rFonts w:ascii="Times New Roman" w:hAnsi="Times New Roman" w:cs="Times New Roman"/>
          <w:sz w:val="24"/>
        </w:rPr>
      </w:pPr>
    </w:p>
    <w:p w14:paraId="2E165AFA" w14:textId="77777777" w:rsidR="001A55A9" w:rsidRDefault="001A55A9">
      <w:pPr>
        <w:rPr>
          <w:rFonts w:ascii="Times New Roman" w:hAnsi="Times New Roman" w:cs="Times New Roman"/>
          <w:sz w:val="24"/>
        </w:rPr>
      </w:pPr>
    </w:p>
    <w:p w14:paraId="2AACEDAE" w14:textId="77777777" w:rsidR="001A55A9" w:rsidRDefault="001A55A9">
      <w:pPr>
        <w:rPr>
          <w:rFonts w:ascii="Times New Roman" w:hAnsi="Times New Roman" w:cs="Times New Roman"/>
          <w:sz w:val="24"/>
        </w:rPr>
      </w:pPr>
    </w:p>
    <w:p w14:paraId="47270347" w14:textId="77777777" w:rsidR="001A55A9" w:rsidRDefault="00325736">
      <w:pPr>
        <w:tabs>
          <w:tab w:val="left" w:pos="2696"/>
        </w:tabs>
        <w:jc w:val="center"/>
        <w:rPr>
          <w:rFonts w:ascii="Times New Roman" w:eastAsia="宋体" w:hAnsi="Times New Roman" w:cs="Times New Roman"/>
          <w:sz w:val="24"/>
        </w:rPr>
      </w:pPr>
      <w:r>
        <w:rPr>
          <w:rFonts w:ascii="Times New Roman" w:eastAsia="宋体" w:hAnsi="Times New Roman" w:cs="Times New Roman"/>
          <w:sz w:val="24"/>
        </w:rPr>
        <w:t xml:space="preserve">Master student Takakura </w:t>
      </w:r>
      <w:proofErr w:type="spellStart"/>
      <w:r>
        <w:rPr>
          <w:rFonts w:ascii="Times New Roman" w:eastAsia="宋体" w:hAnsi="Times New Roman" w:cs="Times New Roman"/>
          <w:sz w:val="24"/>
        </w:rPr>
        <w:t>Yui</w:t>
      </w:r>
      <w:proofErr w:type="spellEnd"/>
      <w:r>
        <w:rPr>
          <w:rFonts w:ascii="Times New Roman" w:eastAsia="宋体" w:hAnsi="Times New Roman" w:cs="Times New Roman"/>
          <w:sz w:val="24"/>
        </w:rPr>
        <w:t>, delivering a report</w:t>
      </w:r>
      <w:del w:id="180" w:author="DELL" w:date="2021-10-13T16:10:00Z">
        <w:r w:rsidDel="00E271B7">
          <w:rPr>
            <w:rFonts w:ascii="Times New Roman" w:eastAsia="宋体" w:hAnsi="Times New Roman" w:cs="Times New Roman"/>
            <w:sz w:val="24"/>
          </w:rPr>
          <w:delText>.</w:delText>
        </w:r>
      </w:del>
    </w:p>
    <w:p w14:paraId="3EB5972E" w14:textId="77777777" w:rsidR="001A55A9" w:rsidRDefault="001A55A9">
      <w:pPr>
        <w:tabs>
          <w:tab w:val="left" w:pos="2696"/>
        </w:tabs>
        <w:jc w:val="left"/>
        <w:rPr>
          <w:rFonts w:ascii="Times New Roman" w:hAnsi="Times New Roman" w:cs="Times New Roman"/>
          <w:sz w:val="24"/>
        </w:rPr>
      </w:pPr>
    </w:p>
    <w:p w14:paraId="57759820" w14:textId="6C23EAF7" w:rsidR="001A55A9" w:rsidRDefault="00325736">
      <w:pPr>
        <w:rPr>
          <w:rFonts w:ascii="Times New Roman" w:hAnsi="Times New Roman" w:cs="Times New Roman"/>
          <w:sz w:val="24"/>
        </w:rPr>
      </w:pPr>
      <w:r>
        <w:rPr>
          <w:rFonts w:ascii="Times New Roman" w:hAnsi="Times New Roman" w:cs="Times New Roman"/>
          <w:sz w:val="24"/>
        </w:rPr>
        <w:t xml:space="preserve">Cao </w:t>
      </w:r>
      <w:proofErr w:type="spellStart"/>
      <w:r>
        <w:rPr>
          <w:rFonts w:ascii="Times New Roman" w:hAnsi="Times New Roman" w:cs="Times New Roman"/>
          <w:sz w:val="24"/>
        </w:rPr>
        <w:t>Honglei</w:t>
      </w:r>
      <w:proofErr w:type="spellEnd"/>
      <w:r>
        <w:rPr>
          <w:rFonts w:ascii="Times New Roman" w:hAnsi="Times New Roman" w:cs="Times New Roman"/>
          <w:sz w:val="24"/>
        </w:rPr>
        <w:t xml:space="preserve">, a doctoral student of East China Normal University, gave a report </w:t>
      </w:r>
      <w:del w:id="181" w:author="DELL" w:date="2021-10-13T16:11:00Z">
        <w:r w:rsidDel="00E271B7">
          <w:rPr>
            <w:rFonts w:ascii="Times New Roman" w:hAnsi="Times New Roman" w:cs="Times New Roman"/>
            <w:sz w:val="24"/>
          </w:rPr>
          <w:delText xml:space="preserve">on the theme of </w:delText>
        </w:r>
      </w:del>
      <w:ins w:id="182" w:author="DELL" w:date="2021-10-13T16:11:00Z">
        <w:r w:rsidR="00E271B7">
          <w:rPr>
            <w:rFonts w:ascii="Times New Roman" w:hAnsi="Times New Roman" w:cs="Times New Roman"/>
            <w:sz w:val="24"/>
          </w:rPr>
          <w:t xml:space="preserve">titled </w:t>
        </w:r>
      </w:ins>
      <w:r>
        <w:rPr>
          <w:rFonts w:ascii="Times New Roman" w:hAnsi="Times New Roman" w:cs="Times New Roman"/>
          <w:sz w:val="24"/>
        </w:rPr>
        <w:t>"Pre-service Teacher Education under the Popularization of Higher Education: Realistic Dilemmas and Solutions". She analyzed that after the realization of higher-level teacher education, various unsettled dilemmas from concept, system, grading and teaching influenced by all aspects from higher education system emerged. In response to these dilemmas, combined with the functions of higher education and the logic of teacher education specialization, she proposed possible solution strategies.</w:t>
      </w:r>
    </w:p>
    <w:p w14:paraId="5559EA5A" w14:textId="77777777" w:rsidR="001A55A9" w:rsidRDefault="001A55A9">
      <w:pPr>
        <w:tabs>
          <w:tab w:val="left" w:pos="2696"/>
        </w:tabs>
        <w:rPr>
          <w:rFonts w:ascii="Times New Roman" w:eastAsia="宋体" w:hAnsi="Times New Roman" w:cs="Times New Roman"/>
          <w:sz w:val="24"/>
        </w:rPr>
      </w:pPr>
    </w:p>
    <w:p w14:paraId="758059A8" w14:textId="77777777" w:rsidR="001A55A9" w:rsidRDefault="00325736">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0" distR="0" wp14:anchorId="4291CF96" wp14:editId="6ED5841B">
            <wp:extent cx="4505325" cy="1764665"/>
            <wp:effectExtent l="0" t="0" r="0" b="698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512295" cy="1767489"/>
                    </a:xfrm>
                    <a:prstGeom prst="rect">
                      <a:avLst/>
                    </a:prstGeom>
                    <a:noFill/>
                    <a:ln>
                      <a:noFill/>
                    </a:ln>
                  </pic:spPr>
                </pic:pic>
              </a:graphicData>
            </a:graphic>
          </wp:inline>
        </w:drawing>
      </w:r>
    </w:p>
    <w:p w14:paraId="57FC6F80" w14:textId="77777777" w:rsidR="001A55A9" w:rsidRDefault="00325736">
      <w:pPr>
        <w:jc w:val="center"/>
        <w:rPr>
          <w:rFonts w:ascii="Times New Roman" w:hAnsi="Times New Roman" w:cs="Times New Roman"/>
          <w:sz w:val="24"/>
        </w:rPr>
      </w:pPr>
      <w:r>
        <w:rPr>
          <w:rFonts w:ascii="Times New Roman" w:hAnsi="Times New Roman" w:cs="Times New Roman"/>
          <w:sz w:val="24"/>
        </w:rPr>
        <w:t xml:space="preserve">Cao </w:t>
      </w:r>
      <w:proofErr w:type="spellStart"/>
      <w:r>
        <w:rPr>
          <w:rFonts w:ascii="Times New Roman" w:hAnsi="Times New Roman" w:cs="Times New Roman"/>
          <w:sz w:val="24"/>
        </w:rPr>
        <w:t>Honglei</w:t>
      </w:r>
      <w:proofErr w:type="spellEnd"/>
      <w:r>
        <w:rPr>
          <w:rFonts w:ascii="Times New Roman" w:hAnsi="Times New Roman" w:cs="Times New Roman"/>
          <w:sz w:val="24"/>
        </w:rPr>
        <w:t xml:space="preserve"> of ECNU, delivering a report</w:t>
      </w:r>
    </w:p>
    <w:p w14:paraId="0A4E69E1" w14:textId="77777777" w:rsidR="001A55A9" w:rsidRDefault="001A55A9">
      <w:pPr>
        <w:spacing w:line="360" w:lineRule="auto"/>
        <w:ind w:firstLineChars="200" w:firstLine="480"/>
        <w:rPr>
          <w:rFonts w:ascii="Times New Roman" w:eastAsia="宋体" w:hAnsi="Times New Roman" w:cs="Times New Roman"/>
          <w:sz w:val="24"/>
        </w:rPr>
      </w:pPr>
    </w:p>
    <w:p w14:paraId="7D40912F" w14:textId="2C841B3D" w:rsidR="001A55A9" w:rsidRDefault="00325736">
      <w:pPr>
        <w:rPr>
          <w:rFonts w:ascii="Times New Roman" w:hAnsi="Times New Roman" w:cs="Times New Roman"/>
          <w:sz w:val="24"/>
        </w:rPr>
      </w:pPr>
      <w:r>
        <w:rPr>
          <w:rFonts w:ascii="Times New Roman" w:hAnsi="Times New Roman" w:cs="Times New Roman"/>
          <w:sz w:val="24"/>
        </w:rPr>
        <w:t xml:space="preserve">Professor Yang </w:t>
      </w:r>
      <w:proofErr w:type="spellStart"/>
      <w:r>
        <w:rPr>
          <w:rFonts w:ascii="Times New Roman" w:hAnsi="Times New Roman" w:cs="Times New Roman"/>
          <w:sz w:val="24"/>
        </w:rPr>
        <w:t>Fuyi</w:t>
      </w:r>
      <w:proofErr w:type="spellEnd"/>
      <w:r>
        <w:rPr>
          <w:rFonts w:ascii="Times New Roman" w:hAnsi="Times New Roman" w:cs="Times New Roman"/>
          <w:sz w:val="24"/>
        </w:rPr>
        <w:t xml:space="preserve"> of ECNU and Associate Professor Suzuki Atsushi from Kyushu University made comments</w:t>
      </w:r>
      <w:ins w:id="183" w:author="DELL" w:date="2021-10-14T14:04:00Z">
        <w:r w:rsidR="00D66212">
          <w:rPr>
            <w:rFonts w:ascii="Times New Roman" w:hAnsi="Times New Roman" w:cs="Times New Roman"/>
            <w:sz w:val="24"/>
          </w:rPr>
          <w:t xml:space="preserve"> on students</w:t>
        </w:r>
      </w:ins>
      <w:ins w:id="184" w:author="DELL" w:date="2021-10-14T14:05:00Z">
        <w:r w:rsidR="00D66212">
          <w:rPr>
            <w:rFonts w:ascii="Times New Roman" w:hAnsi="Times New Roman" w:cs="Times New Roman"/>
            <w:sz w:val="24"/>
          </w:rPr>
          <w:t>’ reports</w:t>
        </w:r>
      </w:ins>
      <w:r>
        <w:rPr>
          <w:rFonts w:ascii="Times New Roman" w:hAnsi="Times New Roman" w:cs="Times New Roman"/>
          <w:sz w:val="24"/>
        </w:rPr>
        <w:t>. They fully appreciated the research literacy of the two students and their academic potential as young scholars, and raised questions about the method, content and conclusions of the report</w:t>
      </w:r>
      <w:ins w:id="185" w:author="DELL" w:date="2021-10-13T16:16:00Z">
        <w:r w:rsidR="001E60AA">
          <w:rPr>
            <w:rFonts w:ascii="Times New Roman" w:hAnsi="Times New Roman" w:cs="Times New Roman"/>
            <w:sz w:val="24"/>
          </w:rPr>
          <w:t>s</w:t>
        </w:r>
      </w:ins>
      <w:r>
        <w:rPr>
          <w:rFonts w:ascii="Times New Roman" w:hAnsi="Times New Roman" w:cs="Times New Roman"/>
          <w:sz w:val="24"/>
        </w:rPr>
        <w:t xml:space="preserve"> respectively.</w:t>
      </w:r>
    </w:p>
    <w:p w14:paraId="310EBDF9" w14:textId="77777777" w:rsidR="001A55A9" w:rsidRDefault="00325736">
      <w:pPr>
        <w:tabs>
          <w:tab w:val="left" w:pos="2696"/>
        </w:tabs>
        <w:jc w:val="center"/>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1039FF1D" wp14:editId="1BFCC664">
            <wp:extent cx="3552825" cy="355282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552825" cy="3552825"/>
                    </a:xfrm>
                    <a:prstGeom prst="rect">
                      <a:avLst/>
                    </a:prstGeom>
                    <a:noFill/>
                    <a:ln>
                      <a:noFill/>
                    </a:ln>
                  </pic:spPr>
                </pic:pic>
              </a:graphicData>
            </a:graphic>
          </wp:inline>
        </w:drawing>
      </w:r>
    </w:p>
    <w:p w14:paraId="1D9AC3B7" w14:textId="77777777" w:rsidR="001A55A9" w:rsidRDefault="00325736">
      <w:pPr>
        <w:tabs>
          <w:tab w:val="left" w:pos="2696"/>
        </w:tabs>
        <w:jc w:val="center"/>
        <w:rPr>
          <w:rFonts w:ascii="Times New Roman" w:eastAsia="宋体" w:hAnsi="Times New Roman" w:cs="Times New Roman"/>
          <w:sz w:val="24"/>
        </w:rPr>
      </w:pPr>
      <w:r>
        <w:rPr>
          <w:rFonts w:ascii="Times New Roman" w:eastAsia="宋体" w:hAnsi="Times New Roman" w:cs="Times New Roman"/>
          <w:sz w:val="24"/>
        </w:rPr>
        <w:t>Questions and comments</w:t>
      </w:r>
    </w:p>
    <w:p w14:paraId="5552F72E" w14:textId="77777777" w:rsidR="001A55A9" w:rsidRDefault="001A55A9">
      <w:pPr>
        <w:tabs>
          <w:tab w:val="left" w:pos="2696"/>
        </w:tabs>
        <w:rPr>
          <w:rFonts w:ascii="Times New Roman" w:eastAsia="宋体" w:hAnsi="Times New Roman" w:cs="Times New Roman"/>
          <w:sz w:val="24"/>
        </w:rPr>
      </w:pPr>
    </w:p>
    <w:p w14:paraId="6AE18649" w14:textId="09E09E91" w:rsidR="001A55A9" w:rsidRDefault="00325736">
      <w:pPr>
        <w:tabs>
          <w:tab w:val="left" w:pos="2696"/>
        </w:tabs>
        <w:rPr>
          <w:rFonts w:ascii="Times New Roman" w:hAnsi="Times New Roman" w:cs="Times New Roman"/>
          <w:sz w:val="24"/>
        </w:rPr>
      </w:pPr>
      <w:r>
        <w:rPr>
          <w:rFonts w:ascii="Times New Roman" w:hAnsi="Times New Roman" w:cs="Times New Roman"/>
          <w:sz w:val="24"/>
        </w:rPr>
        <w:t xml:space="preserve">Finally, in the conclusion session, Professor </w:t>
      </w:r>
      <w:proofErr w:type="spellStart"/>
      <w:r>
        <w:rPr>
          <w:rFonts w:ascii="Times New Roman" w:hAnsi="Times New Roman" w:cs="Times New Roman"/>
          <w:sz w:val="24"/>
        </w:rPr>
        <w:t>Nonomura</w:t>
      </w:r>
      <w:proofErr w:type="spellEnd"/>
      <w:r>
        <w:rPr>
          <w:rFonts w:ascii="Times New Roman" w:hAnsi="Times New Roman" w:cs="Times New Roman"/>
          <w:sz w:val="24"/>
        </w:rPr>
        <w:t xml:space="preserve"> Toshiko from Kyushu University expressed her gratitude to all participants for these sharing and exchanges</w:t>
      </w:r>
      <w:ins w:id="186" w:author="DELL" w:date="2021-10-13T16:23:00Z">
        <w:r w:rsidR="001E60AA">
          <w:rPr>
            <w:rFonts w:ascii="Times New Roman" w:hAnsi="Times New Roman" w:cs="Times New Roman"/>
            <w:sz w:val="24"/>
          </w:rPr>
          <w:t xml:space="preserve">, and showed her </w:t>
        </w:r>
      </w:ins>
      <w:ins w:id="187" w:author="DELL" w:date="2021-10-13T16:26:00Z">
        <w:r w:rsidR="00BB351F">
          <w:rPr>
            <w:rFonts w:ascii="Times New Roman" w:hAnsi="Times New Roman" w:cs="Times New Roman"/>
            <w:sz w:val="24"/>
          </w:rPr>
          <w:t>deep impression on</w:t>
        </w:r>
      </w:ins>
      <w:del w:id="188" w:author="DELL" w:date="2021-10-13T16:23:00Z">
        <w:r w:rsidDel="001E60AA">
          <w:rPr>
            <w:rFonts w:ascii="Times New Roman" w:hAnsi="Times New Roman" w:cs="Times New Roman"/>
            <w:sz w:val="24"/>
          </w:rPr>
          <w:delText xml:space="preserve">. Besides, </w:delText>
        </w:r>
      </w:del>
      <w:del w:id="189" w:author="DELL" w:date="2021-10-13T16:26:00Z">
        <w:r w:rsidDel="00BB351F">
          <w:rPr>
            <w:rFonts w:ascii="Times New Roman" w:hAnsi="Times New Roman" w:cs="Times New Roman"/>
            <w:sz w:val="24"/>
          </w:rPr>
          <w:delText>she was impressed by</w:delText>
        </w:r>
      </w:del>
      <w:r>
        <w:rPr>
          <w:rFonts w:ascii="Times New Roman" w:hAnsi="Times New Roman" w:cs="Times New Roman"/>
          <w:sz w:val="24"/>
        </w:rPr>
        <w:t xml:space="preserve"> Professor Zhou Bin’s report</w:t>
      </w:r>
      <w:del w:id="190" w:author="DELL" w:date="2021-10-13T16:18:00Z">
        <w:r w:rsidDel="001E60AA">
          <w:rPr>
            <w:rFonts w:ascii="Times New Roman" w:hAnsi="Times New Roman" w:cs="Times New Roman"/>
            <w:sz w:val="24"/>
          </w:rPr>
          <w:delText xml:space="preserve">. </w:delText>
        </w:r>
      </w:del>
      <w:ins w:id="191" w:author="DELL" w:date="2021-10-13T16:18:00Z">
        <w:r w:rsidR="001E60AA">
          <w:rPr>
            <w:rFonts w:ascii="Times New Roman" w:hAnsi="Times New Roman" w:cs="Times New Roman"/>
            <w:sz w:val="24"/>
          </w:rPr>
          <w:t xml:space="preserve">  </w:t>
        </w:r>
      </w:ins>
      <w:r>
        <w:rPr>
          <w:rFonts w:ascii="Times New Roman" w:hAnsi="Times New Roman" w:cs="Times New Roman"/>
          <w:sz w:val="24"/>
        </w:rPr>
        <w:t xml:space="preserve">She believed that although certain conclusions had not been reached </w:t>
      </w:r>
      <w:del w:id="192" w:author="DELL" w:date="2021-10-13T16:30:00Z">
        <w:r w:rsidDel="00BB351F">
          <w:rPr>
            <w:rFonts w:ascii="Times New Roman" w:hAnsi="Times New Roman" w:cs="Times New Roman"/>
            <w:sz w:val="24"/>
          </w:rPr>
          <w:delText xml:space="preserve">about </w:delText>
        </w:r>
      </w:del>
      <w:ins w:id="193" w:author="DELL" w:date="2021-10-13T16:30:00Z">
        <w:r w:rsidR="00BB351F">
          <w:rPr>
            <w:rFonts w:ascii="Times New Roman" w:hAnsi="Times New Roman" w:cs="Times New Roman"/>
            <w:sz w:val="24"/>
          </w:rPr>
          <w:t xml:space="preserve">on </w:t>
        </w:r>
      </w:ins>
      <w:r>
        <w:rPr>
          <w:rFonts w:ascii="Times New Roman" w:hAnsi="Times New Roman" w:cs="Times New Roman"/>
          <w:sz w:val="24"/>
        </w:rPr>
        <w:t>what kind of the professional knowledge teachers should acquire</w:t>
      </w:r>
      <w:del w:id="194" w:author="DELL" w:date="2021-10-13T16:28:00Z">
        <w:r w:rsidDel="00BB351F">
          <w:rPr>
            <w:rFonts w:ascii="Times New Roman" w:hAnsi="Times New Roman" w:cs="Times New Roman"/>
            <w:sz w:val="24"/>
          </w:rPr>
          <w:delText xml:space="preserve">. </w:delText>
        </w:r>
      </w:del>
      <w:ins w:id="195" w:author="DELL" w:date="2021-10-13T16:28:00Z">
        <w:r w:rsidR="00BB351F">
          <w:rPr>
            <w:rFonts w:ascii="Times New Roman" w:hAnsi="Times New Roman" w:cs="Times New Roman"/>
            <w:sz w:val="24"/>
          </w:rPr>
          <w:t xml:space="preserve">, </w:t>
        </w:r>
      </w:ins>
      <w:del w:id="196" w:author="DELL" w:date="2021-10-13T16:31:00Z">
        <w:r w:rsidDel="00BB351F">
          <w:rPr>
            <w:rFonts w:ascii="Times New Roman" w:hAnsi="Times New Roman" w:cs="Times New Roman"/>
            <w:sz w:val="24"/>
          </w:rPr>
          <w:delText xml:space="preserve">Critical </w:delText>
        </w:r>
      </w:del>
      <w:ins w:id="197" w:author="DELL" w:date="2021-10-13T16:31:00Z">
        <w:r w:rsidR="00BB351F">
          <w:rPr>
            <w:rFonts w:ascii="Times New Roman" w:hAnsi="Times New Roman" w:cs="Times New Roman"/>
            <w:sz w:val="24"/>
          </w:rPr>
          <w:t xml:space="preserve">critical </w:t>
        </w:r>
      </w:ins>
      <w:r>
        <w:rPr>
          <w:rFonts w:ascii="Times New Roman" w:hAnsi="Times New Roman" w:cs="Times New Roman"/>
          <w:sz w:val="24"/>
        </w:rPr>
        <w:t xml:space="preserve">thinking was indispensable for </w:t>
      </w:r>
      <w:ins w:id="198" w:author="DELL" w:date="2021-10-13T16:45:00Z">
        <w:r w:rsidR="004D455A">
          <w:rPr>
            <w:rFonts w:ascii="Times New Roman" w:hAnsi="Times New Roman" w:cs="Times New Roman"/>
            <w:sz w:val="24"/>
          </w:rPr>
          <w:t xml:space="preserve">learning of knowledge, as well as </w:t>
        </w:r>
      </w:ins>
      <w:r>
        <w:rPr>
          <w:rFonts w:ascii="Times New Roman" w:hAnsi="Times New Roman" w:cs="Times New Roman"/>
          <w:sz w:val="24"/>
        </w:rPr>
        <w:t>the development and reform</w:t>
      </w:r>
      <w:ins w:id="199" w:author="DELL" w:date="2021-10-13T16:46:00Z">
        <w:r w:rsidR="004D455A">
          <w:rPr>
            <w:rFonts w:ascii="Times New Roman" w:hAnsi="Times New Roman" w:cs="Times New Roman"/>
            <w:sz w:val="24"/>
          </w:rPr>
          <w:t xml:space="preserve"> i</w:t>
        </w:r>
      </w:ins>
      <w:ins w:id="200" w:author="DELL" w:date="2021-10-13T16:47:00Z">
        <w:r w:rsidR="004D455A">
          <w:rPr>
            <w:rFonts w:ascii="Times New Roman" w:hAnsi="Times New Roman" w:cs="Times New Roman"/>
            <w:sz w:val="24"/>
          </w:rPr>
          <w:t>n education</w:t>
        </w:r>
      </w:ins>
      <w:r>
        <w:rPr>
          <w:rFonts w:ascii="Times New Roman" w:hAnsi="Times New Roman" w:cs="Times New Roman"/>
          <w:sz w:val="24"/>
        </w:rPr>
        <w:t xml:space="preserve">. She </w:t>
      </w:r>
      <w:del w:id="201" w:author="DELL" w:date="2021-10-13T16:31:00Z">
        <w:r w:rsidDel="00BB351F">
          <w:rPr>
            <w:rFonts w:ascii="Times New Roman" w:hAnsi="Times New Roman" w:cs="Times New Roman"/>
            <w:sz w:val="24"/>
          </w:rPr>
          <w:delText>would be</w:delText>
        </w:r>
      </w:del>
      <w:ins w:id="202" w:author="DELL" w:date="2021-10-13T16:31:00Z">
        <w:r w:rsidR="00BB351F">
          <w:rPr>
            <w:rFonts w:ascii="Times New Roman" w:hAnsi="Times New Roman" w:cs="Times New Roman"/>
            <w:sz w:val="24"/>
          </w:rPr>
          <w:t>is</w:t>
        </w:r>
      </w:ins>
      <w:r>
        <w:rPr>
          <w:rFonts w:ascii="Times New Roman" w:hAnsi="Times New Roman" w:cs="Times New Roman"/>
          <w:sz w:val="24"/>
        </w:rPr>
        <w:t xml:space="preserve"> looking forward to further exchanges and communications. Professor Yang </w:t>
      </w:r>
      <w:proofErr w:type="spellStart"/>
      <w:r>
        <w:rPr>
          <w:rFonts w:ascii="Times New Roman" w:hAnsi="Times New Roman" w:cs="Times New Roman"/>
          <w:sz w:val="24"/>
        </w:rPr>
        <w:t>Fuyi</w:t>
      </w:r>
      <w:proofErr w:type="spellEnd"/>
      <w:r>
        <w:rPr>
          <w:rFonts w:ascii="Times New Roman" w:hAnsi="Times New Roman" w:cs="Times New Roman"/>
          <w:sz w:val="24"/>
        </w:rPr>
        <w:t xml:space="preserve"> made a concluding speech on behalf of ECNU. He </w:t>
      </w:r>
      <w:ins w:id="203" w:author="DELL" w:date="2021-10-14T10:25:00Z">
        <w:r w:rsidR="00022C1E" w:rsidRPr="00022C1E">
          <w:rPr>
            <w:rFonts w:ascii="Times New Roman" w:hAnsi="Times New Roman" w:cs="Times New Roman"/>
            <w:sz w:val="24"/>
          </w:rPr>
          <w:t xml:space="preserve">appreciated the </w:t>
        </w:r>
        <w:r w:rsidR="00022C1E">
          <w:rPr>
            <w:rFonts w:ascii="Times New Roman" w:hAnsi="Times New Roman" w:cs="Times New Roman"/>
            <w:sz w:val="24"/>
          </w:rPr>
          <w:t xml:space="preserve">participants </w:t>
        </w:r>
        <w:r w:rsidR="00022C1E" w:rsidRPr="00022C1E">
          <w:rPr>
            <w:rFonts w:ascii="Times New Roman" w:hAnsi="Times New Roman" w:cs="Times New Roman"/>
            <w:sz w:val="24"/>
          </w:rPr>
          <w:t>of both sides for their enthusiasm</w:t>
        </w:r>
        <w:r w:rsidR="00022C1E">
          <w:rPr>
            <w:rFonts w:ascii="Times New Roman" w:hAnsi="Times New Roman" w:cs="Times New Roman"/>
            <w:sz w:val="24"/>
          </w:rPr>
          <w:t xml:space="preserve"> and </w:t>
        </w:r>
      </w:ins>
      <w:del w:id="204" w:author="DELL" w:date="2021-10-14T10:25:00Z">
        <w:r w:rsidDel="00022C1E">
          <w:rPr>
            <w:rFonts w:ascii="Times New Roman" w:hAnsi="Times New Roman" w:cs="Times New Roman"/>
            <w:sz w:val="24"/>
          </w:rPr>
          <w:lastRenderedPageBreak/>
          <w:delText xml:space="preserve">said that the discussion on teacher education was very </w:delText>
        </w:r>
      </w:del>
      <w:r>
        <w:rPr>
          <w:rFonts w:ascii="Times New Roman" w:hAnsi="Times New Roman" w:cs="Times New Roman"/>
          <w:sz w:val="24"/>
        </w:rPr>
        <w:t>rewarding</w:t>
      </w:r>
      <w:ins w:id="205" w:author="DELL" w:date="2021-10-14T10:25:00Z">
        <w:r w:rsidR="00022C1E" w:rsidRPr="00022C1E">
          <w:rPr>
            <w:rFonts w:ascii="Times New Roman" w:hAnsi="Times New Roman" w:cs="Times New Roman"/>
            <w:sz w:val="24"/>
          </w:rPr>
          <w:t xml:space="preserve"> </w:t>
        </w:r>
        <w:r w:rsidR="00022C1E">
          <w:rPr>
            <w:rFonts w:ascii="Times New Roman" w:hAnsi="Times New Roman" w:cs="Times New Roman"/>
            <w:sz w:val="24"/>
          </w:rPr>
          <w:t>discussion on teacher education</w:t>
        </w:r>
      </w:ins>
      <w:r>
        <w:rPr>
          <w:rFonts w:ascii="Times New Roman" w:hAnsi="Times New Roman" w:cs="Times New Roman"/>
          <w:sz w:val="24"/>
        </w:rPr>
        <w:t xml:space="preserve">. Then he highlighted the important practices of </w:t>
      </w:r>
      <w:ins w:id="206" w:author="DELL" w:date="2021-10-14T10:13:00Z">
        <w:r w:rsidR="00126464">
          <w:rPr>
            <w:rFonts w:ascii="Times New Roman" w:hAnsi="Times New Roman" w:cs="Times New Roman"/>
            <w:sz w:val="24"/>
          </w:rPr>
          <w:t xml:space="preserve">ECNU’ </w:t>
        </w:r>
      </w:ins>
      <w:r>
        <w:rPr>
          <w:rFonts w:ascii="Times New Roman" w:hAnsi="Times New Roman" w:cs="Times New Roman"/>
          <w:sz w:val="24"/>
        </w:rPr>
        <w:t xml:space="preserve">education discipline in international cooperative research and interdisciplinary research </w:t>
      </w:r>
      <w:del w:id="207" w:author="DELL" w:date="2021-10-14T10:13:00Z">
        <w:r w:rsidDel="00126464">
          <w:rPr>
            <w:rFonts w:ascii="Times New Roman" w:hAnsi="Times New Roman" w:cs="Times New Roman"/>
            <w:sz w:val="24"/>
          </w:rPr>
          <w:delText xml:space="preserve">of ECNU </w:delText>
        </w:r>
      </w:del>
      <w:r>
        <w:rPr>
          <w:rFonts w:ascii="Times New Roman" w:hAnsi="Times New Roman" w:cs="Times New Roman"/>
          <w:sz w:val="24"/>
        </w:rPr>
        <w:t>recently</w:t>
      </w:r>
      <w:del w:id="208" w:author="DELL" w:date="2021-10-14T10:19:00Z">
        <w:r w:rsidDel="00126464">
          <w:rPr>
            <w:rFonts w:ascii="Times New Roman" w:hAnsi="Times New Roman" w:cs="Times New Roman"/>
            <w:sz w:val="24"/>
          </w:rPr>
          <w:delText>, which included</w:delText>
        </w:r>
      </w:del>
      <w:ins w:id="209" w:author="DELL" w:date="2021-10-14T10:17:00Z">
        <w:r w:rsidR="00126464">
          <w:rPr>
            <w:rFonts w:ascii="Times New Roman" w:hAnsi="Times New Roman" w:cs="Times New Roman"/>
            <w:sz w:val="24"/>
          </w:rPr>
          <w:t>:</w:t>
        </w:r>
      </w:ins>
      <w:r>
        <w:rPr>
          <w:rFonts w:ascii="Times New Roman" w:hAnsi="Times New Roman" w:cs="Times New Roman"/>
          <w:sz w:val="24"/>
        </w:rPr>
        <w:t xml:space="preserve"> as the sole representative of China</w:t>
      </w:r>
      <w:ins w:id="210" w:author="DELL" w:date="2021-10-14T10:18:00Z">
        <w:r w:rsidR="00126464">
          <w:rPr>
            <w:rFonts w:ascii="Times New Roman" w:hAnsi="Times New Roman" w:cs="Times New Roman"/>
            <w:sz w:val="24"/>
          </w:rPr>
          <w:t>,</w:t>
        </w:r>
      </w:ins>
      <w:r>
        <w:rPr>
          <w:rFonts w:ascii="Times New Roman" w:hAnsi="Times New Roman" w:cs="Times New Roman"/>
          <w:sz w:val="24"/>
        </w:rPr>
        <w:t xml:space="preserve"> </w:t>
      </w:r>
      <w:del w:id="211" w:author="DELL" w:date="2021-10-14T10:18:00Z">
        <w:r w:rsidDel="00126464">
          <w:rPr>
            <w:rFonts w:ascii="Times New Roman" w:hAnsi="Times New Roman" w:cs="Times New Roman"/>
            <w:sz w:val="24"/>
          </w:rPr>
          <w:delText xml:space="preserve">to </w:delText>
        </w:r>
      </w:del>
      <w:ins w:id="212" w:author="DELL" w:date="2021-10-14T10:18:00Z">
        <w:r w:rsidR="00126464">
          <w:rPr>
            <w:rFonts w:ascii="Times New Roman" w:hAnsi="Times New Roman" w:cs="Times New Roman"/>
            <w:sz w:val="24"/>
          </w:rPr>
          <w:t xml:space="preserve">ECNU </w:t>
        </w:r>
      </w:ins>
      <w:r>
        <w:rPr>
          <w:rFonts w:ascii="Times New Roman" w:hAnsi="Times New Roman" w:cs="Times New Roman"/>
          <w:sz w:val="24"/>
        </w:rPr>
        <w:t>participate</w:t>
      </w:r>
      <w:ins w:id="213" w:author="DELL" w:date="2021-10-14T10:18:00Z">
        <w:r w:rsidR="00126464">
          <w:rPr>
            <w:rFonts w:ascii="Times New Roman" w:hAnsi="Times New Roman" w:cs="Times New Roman"/>
            <w:sz w:val="24"/>
          </w:rPr>
          <w:t>d</w:t>
        </w:r>
      </w:ins>
      <w:r>
        <w:rPr>
          <w:rFonts w:ascii="Times New Roman" w:hAnsi="Times New Roman" w:cs="Times New Roman"/>
          <w:sz w:val="24"/>
        </w:rPr>
        <w:t xml:space="preserve"> in the “Study on Social and Emotional Skills” organized by OECD and released series evaluation reports </w:t>
      </w:r>
      <w:del w:id="214" w:author="DELL" w:date="2021-10-14T10:16:00Z">
        <w:r w:rsidDel="00126464">
          <w:rPr>
            <w:rFonts w:ascii="Times New Roman" w:hAnsi="Times New Roman" w:cs="Times New Roman"/>
            <w:sz w:val="24"/>
          </w:rPr>
          <w:delText xml:space="preserve">about </w:delText>
        </w:r>
      </w:del>
      <w:ins w:id="215" w:author="DELL" w:date="2021-10-14T10:16:00Z">
        <w:r w:rsidR="00126464">
          <w:rPr>
            <w:rFonts w:ascii="Times New Roman" w:hAnsi="Times New Roman" w:cs="Times New Roman"/>
            <w:sz w:val="24"/>
          </w:rPr>
          <w:t xml:space="preserve">on </w:t>
        </w:r>
      </w:ins>
      <w:r>
        <w:rPr>
          <w:rFonts w:ascii="Times New Roman" w:hAnsi="Times New Roman" w:cs="Times New Roman"/>
          <w:sz w:val="24"/>
        </w:rPr>
        <w:t>Chinese youths’ social and emotional skills</w:t>
      </w:r>
      <w:del w:id="216" w:author="DELL" w:date="2021-10-14T10:18:00Z">
        <w:r w:rsidDel="00126464">
          <w:rPr>
            <w:rFonts w:ascii="Times New Roman" w:hAnsi="Times New Roman" w:cs="Times New Roman"/>
            <w:sz w:val="24"/>
          </w:rPr>
          <w:delText xml:space="preserve">. </w:delText>
        </w:r>
      </w:del>
      <w:ins w:id="217" w:author="DELL" w:date="2021-10-14T10:18:00Z">
        <w:r w:rsidR="00126464">
          <w:rPr>
            <w:rFonts w:ascii="Times New Roman" w:hAnsi="Times New Roman" w:cs="Times New Roman"/>
            <w:sz w:val="24"/>
          </w:rPr>
          <w:t xml:space="preserve">; </w:t>
        </w:r>
      </w:ins>
      <w:r>
        <w:rPr>
          <w:rFonts w:ascii="Times New Roman" w:hAnsi="Times New Roman" w:cs="Times New Roman"/>
          <w:sz w:val="24"/>
        </w:rPr>
        <w:t xml:space="preserve">And meanwhile, </w:t>
      </w:r>
      <w:commentRangeStart w:id="218"/>
      <w:r>
        <w:rPr>
          <w:rFonts w:ascii="Times New Roman" w:hAnsi="Times New Roman" w:cs="Times New Roman"/>
          <w:sz w:val="24"/>
        </w:rPr>
        <w:t xml:space="preserve">the </w:t>
      </w:r>
      <w:ins w:id="219" w:author="DELL" w:date="2021-10-14T10:21:00Z">
        <w:r w:rsidR="00126464">
          <w:rPr>
            <w:rFonts w:ascii="Times New Roman" w:hAnsi="Times New Roman" w:cs="Times New Roman"/>
            <w:sz w:val="24"/>
          </w:rPr>
          <w:t>Institute</w:t>
        </w:r>
        <w:r w:rsidR="00126464">
          <w:rPr>
            <w:rFonts w:ascii="Times New Roman" w:hAnsi="Times New Roman" w:cs="Times New Roman"/>
            <w:sz w:val="24"/>
          </w:rPr>
          <w:commentReference w:id="220"/>
        </w:r>
        <w:r w:rsidR="00126464">
          <w:rPr>
            <w:rFonts w:ascii="Times New Roman" w:hAnsi="Times New Roman" w:cs="Times New Roman"/>
            <w:sz w:val="24"/>
          </w:rPr>
          <w:t xml:space="preserve"> of </w:t>
        </w:r>
      </w:ins>
      <w:r>
        <w:rPr>
          <w:rFonts w:ascii="Times New Roman" w:hAnsi="Times New Roman" w:cs="Times New Roman"/>
          <w:sz w:val="24"/>
        </w:rPr>
        <w:t>Shanghai Intelligen</w:t>
      </w:r>
      <w:r>
        <w:rPr>
          <w:rFonts w:ascii="Times New Roman" w:hAnsi="Times New Roman" w:cs="Times New Roman" w:hint="eastAsia"/>
          <w:sz w:val="24"/>
        </w:rPr>
        <w:t>ce</w:t>
      </w:r>
      <w:r>
        <w:rPr>
          <w:rFonts w:ascii="Times New Roman" w:hAnsi="Times New Roman" w:cs="Times New Roman"/>
          <w:sz w:val="24"/>
        </w:rPr>
        <w:t xml:space="preserve"> Education</w:t>
      </w:r>
      <w:del w:id="221" w:author="DELL" w:date="2021-10-14T10:21:00Z">
        <w:r w:rsidDel="00126464">
          <w:rPr>
            <w:rFonts w:ascii="Times New Roman" w:hAnsi="Times New Roman" w:cs="Times New Roman"/>
            <w:sz w:val="24"/>
          </w:rPr>
          <w:delText xml:space="preserve"> Institute</w:delText>
        </w:r>
        <w:commentRangeEnd w:id="218"/>
        <w:r w:rsidDel="00126464">
          <w:rPr>
            <w:rFonts w:ascii="Times New Roman" w:hAnsi="Times New Roman" w:cs="Times New Roman"/>
            <w:sz w:val="24"/>
          </w:rPr>
          <w:commentReference w:id="218"/>
        </w:r>
      </w:del>
      <w:r>
        <w:rPr>
          <w:rFonts w:ascii="Times New Roman" w:hAnsi="Times New Roman" w:cs="Times New Roman"/>
          <w:sz w:val="24"/>
        </w:rPr>
        <w:t xml:space="preserve">, </w:t>
      </w:r>
      <w:ins w:id="222" w:author="DELL" w:date="2021-10-14T10:20:00Z">
        <w:r w:rsidR="00126464">
          <w:rPr>
            <w:rFonts w:ascii="Times New Roman" w:hAnsi="Times New Roman" w:cs="Times New Roman"/>
            <w:sz w:val="24"/>
          </w:rPr>
          <w:t xml:space="preserve">jointly </w:t>
        </w:r>
      </w:ins>
      <w:r>
        <w:rPr>
          <w:rFonts w:ascii="Times New Roman" w:hAnsi="Times New Roman" w:cs="Times New Roman"/>
          <w:sz w:val="24"/>
        </w:rPr>
        <w:t xml:space="preserve">established </w:t>
      </w:r>
      <w:ins w:id="223" w:author="DELL" w:date="2021-10-14T10:21:00Z">
        <w:r w:rsidR="00126464">
          <w:rPr>
            <w:rFonts w:ascii="Times New Roman" w:hAnsi="Times New Roman" w:cs="Times New Roman"/>
            <w:sz w:val="24"/>
          </w:rPr>
          <w:t>by ECNU</w:t>
        </w:r>
      </w:ins>
      <w:del w:id="224" w:author="DELL" w:date="2021-10-14T10:20:00Z">
        <w:r w:rsidDel="00126464">
          <w:rPr>
            <w:rFonts w:ascii="Times New Roman" w:hAnsi="Times New Roman" w:cs="Times New Roman"/>
            <w:sz w:val="24"/>
          </w:rPr>
          <w:delText xml:space="preserve">in cooperation </w:delText>
        </w:r>
      </w:del>
      <w:del w:id="225" w:author="DELL" w:date="2021-10-14T10:22:00Z">
        <w:r w:rsidDel="00126464">
          <w:rPr>
            <w:rFonts w:ascii="Times New Roman" w:hAnsi="Times New Roman" w:cs="Times New Roman"/>
            <w:sz w:val="24"/>
          </w:rPr>
          <w:delText xml:space="preserve">with </w:delText>
        </w:r>
      </w:del>
      <w:ins w:id="226" w:author="DELL" w:date="2021-10-14T10:22:00Z">
        <w:r w:rsidR="00126464">
          <w:rPr>
            <w:rFonts w:ascii="Times New Roman" w:hAnsi="Times New Roman" w:cs="Times New Roman"/>
            <w:sz w:val="24"/>
          </w:rPr>
          <w:t xml:space="preserve"> and </w:t>
        </w:r>
      </w:ins>
      <w:del w:id="227" w:author="DELL" w:date="2021-10-14T10:22:00Z">
        <w:r w:rsidDel="00126464">
          <w:rPr>
            <w:rFonts w:ascii="Times New Roman" w:hAnsi="Times New Roman" w:cs="Times New Roman"/>
            <w:sz w:val="24"/>
          </w:rPr>
          <w:delText xml:space="preserve">the </w:delText>
        </w:r>
      </w:del>
      <w:r>
        <w:rPr>
          <w:rFonts w:ascii="Times New Roman" w:hAnsi="Times New Roman" w:cs="Times New Roman"/>
          <w:sz w:val="24"/>
        </w:rPr>
        <w:t xml:space="preserve">Shanghai Municipal Government, </w:t>
      </w:r>
      <w:ins w:id="228" w:author="DELL" w:date="2021-10-14T10:29:00Z">
        <w:r w:rsidR="0047753F">
          <w:rPr>
            <w:rFonts w:ascii="Times New Roman" w:hAnsi="Times New Roman" w:cs="Times New Roman"/>
            <w:sz w:val="24"/>
          </w:rPr>
          <w:t xml:space="preserve">is carrying out interdisciplinary research </w:t>
        </w:r>
      </w:ins>
      <w:del w:id="229" w:author="DELL" w:date="2021-10-14T10:29:00Z">
        <w:r w:rsidDel="0047753F">
          <w:rPr>
            <w:rFonts w:ascii="Times New Roman" w:hAnsi="Times New Roman" w:cs="Times New Roman"/>
            <w:sz w:val="24"/>
          </w:rPr>
          <w:delText xml:space="preserve">combined </w:delText>
        </w:r>
      </w:del>
      <w:ins w:id="230" w:author="DELL" w:date="2021-10-14T10:29:00Z">
        <w:r w:rsidR="0047753F">
          <w:rPr>
            <w:rFonts w:ascii="Times New Roman" w:hAnsi="Times New Roman" w:cs="Times New Roman"/>
            <w:sz w:val="24"/>
          </w:rPr>
          <w:t xml:space="preserve">combining </w:t>
        </w:r>
      </w:ins>
      <w:r>
        <w:rPr>
          <w:rFonts w:ascii="Times New Roman" w:hAnsi="Times New Roman" w:cs="Times New Roman"/>
          <w:sz w:val="24"/>
        </w:rPr>
        <w:t>artificial intelligence and education</w:t>
      </w:r>
      <w:ins w:id="231" w:author="DELL" w:date="2021-10-14T10:30:00Z">
        <w:r w:rsidR="0047753F">
          <w:rPr>
            <w:rFonts w:ascii="Times New Roman" w:hAnsi="Times New Roman" w:cs="Times New Roman"/>
            <w:sz w:val="24"/>
          </w:rPr>
          <w:t xml:space="preserve">. </w:t>
        </w:r>
      </w:ins>
      <w:del w:id="232" w:author="DELL" w:date="2021-10-14T10:29:00Z">
        <w:r w:rsidDel="0047753F">
          <w:rPr>
            <w:rFonts w:ascii="Times New Roman" w:hAnsi="Times New Roman" w:cs="Times New Roman"/>
            <w:sz w:val="24"/>
          </w:rPr>
          <w:delText xml:space="preserve"> to</w:delText>
        </w:r>
      </w:del>
      <w:r>
        <w:rPr>
          <w:rFonts w:ascii="Times New Roman" w:hAnsi="Times New Roman" w:cs="Times New Roman"/>
          <w:sz w:val="24"/>
        </w:rPr>
        <w:t xml:space="preserve"> </w:t>
      </w:r>
      <w:del w:id="233" w:author="DELL" w:date="2021-10-14T10:29:00Z">
        <w:r w:rsidDel="0047753F">
          <w:rPr>
            <w:rFonts w:ascii="Times New Roman" w:hAnsi="Times New Roman" w:cs="Times New Roman"/>
            <w:sz w:val="24"/>
          </w:rPr>
          <w:delText xml:space="preserve">carry out interdisciplinary research. </w:delText>
        </w:r>
      </w:del>
      <w:del w:id="234" w:author="DELL" w:date="2021-10-14T10:27:00Z">
        <w:r w:rsidDel="00022C1E">
          <w:rPr>
            <w:rFonts w:ascii="Times New Roman" w:hAnsi="Times New Roman" w:cs="Times New Roman"/>
            <w:sz w:val="24"/>
          </w:rPr>
          <w:delText xml:space="preserve">He once again </w:delText>
        </w:r>
      </w:del>
      <w:del w:id="235" w:author="DELL" w:date="2021-10-14T10:24:00Z">
        <w:r w:rsidDel="00022C1E">
          <w:rPr>
            <w:rFonts w:ascii="Times New Roman" w:hAnsi="Times New Roman" w:cs="Times New Roman"/>
            <w:sz w:val="24"/>
          </w:rPr>
          <w:delText xml:space="preserve">appreciated the teachers and students of both sides for their enthusiasm. </w:delText>
        </w:r>
      </w:del>
      <w:r>
        <w:rPr>
          <w:rFonts w:ascii="Times New Roman" w:hAnsi="Times New Roman" w:cs="Times New Roman"/>
          <w:sz w:val="24"/>
        </w:rPr>
        <w:t xml:space="preserve">During the epidemic, </w:t>
      </w:r>
      <w:del w:id="236" w:author="DELL" w:date="2021-10-14T10:31:00Z">
        <w:r w:rsidDel="0047753F">
          <w:rPr>
            <w:rFonts w:ascii="Times New Roman" w:hAnsi="Times New Roman" w:cs="Times New Roman"/>
            <w:sz w:val="24"/>
          </w:rPr>
          <w:delText xml:space="preserve">the </w:delText>
        </w:r>
      </w:del>
      <w:r>
        <w:rPr>
          <w:rFonts w:ascii="Times New Roman" w:hAnsi="Times New Roman" w:cs="Times New Roman"/>
          <w:sz w:val="24"/>
        </w:rPr>
        <w:t>online academic meeting would strengthen the friend</w:t>
      </w:r>
      <w:del w:id="237" w:author="DELL" w:date="2021-10-14T10:32:00Z">
        <w:r w:rsidDel="0047753F">
          <w:rPr>
            <w:rFonts w:ascii="Times New Roman" w:hAnsi="Times New Roman" w:cs="Times New Roman"/>
            <w:sz w:val="24"/>
          </w:rPr>
          <w:delText>ly relation</w:delText>
        </w:r>
      </w:del>
      <w:r>
        <w:rPr>
          <w:rFonts w:ascii="Times New Roman" w:hAnsi="Times New Roman" w:cs="Times New Roman"/>
          <w:sz w:val="24"/>
        </w:rPr>
        <w:t xml:space="preserve">ship between the two sides and promote </w:t>
      </w:r>
      <w:del w:id="238" w:author="DELL" w:date="2021-10-13T16:38:00Z">
        <w:r w:rsidDel="00BB351F">
          <w:rPr>
            <w:rFonts w:ascii="Times New Roman" w:hAnsi="Times New Roman" w:cs="Times New Roman"/>
            <w:sz w:val="24"/>
          </w:rPr>
          <w:delText xml:space="preserve"> </w:delText>
        </w:r>
      </w:del>
      <w:r>
        <w:rPr>
          <w:rFonts w:ascii="Times New Roman" w:hAnsi="Times New Roman" w:cs="Times New Roman"/>
          <w:sz w:val="24"/>
        </w:rPr>
        <w:t xml:space="preserve">in-depth exchanges in the future, which would further enhance the </w:t>
      </w:r>
      <w:del w:id="239" w:author="DELL" w:date="2021-10-14T10:33:00Z">
        <w:r w:rsidDel="0047753F">
          <w:rPr>
            <w:rFonts w:ascii="Times New Roman" w:hAnsi="Times New Roman" w:cs="Times New Roman"/>
            <w:sz w:val="24"/>
          </w:rPr>
          <w:delText xml:space="preserve">cooperation </w:delText>
        </w:r>
      </w:del>
      <w:ins w:id="240" w:author="DELL" w:date="2021-10-14T10:33:00Z">
        <w:r w:rsidR="0047753F">
          <w:rPr>
            <w:rFonts w:ascii="Times New Roman" w:hAnsi="Times New Roman" w:cs="Times New Roman"/>
            <w:sz w:val="24"/>
          </w:rPr>
          <w:t>colla</w:t>
        </w:r>
        <w:r w:rsidR="00531D45">
          <w:rPr>
            <w:rFonts w:ascii="Times New Roman" w:hAnsi="Times New Roman" w:cs="Times New Roman"/>
            <w:sz w:val="24"/>
          </w:rPr>
          <w:t xml:space="preserve">borations </w:t>
        </w:r>
      </w:ins>
      <w:del w:id="241" w:author="DELL" w:date="2021-10-14T10:33:00Z">
        <w:r w:rsidDel="00531D45">
          <w:rPr>
            <w:rFonts w:ascii="Times New Roman" w:hAnsi="Times New Roman" w:cs="Times New Roman"/>
            <w:sz w:val="24"/>
          </w:rPr>
          <w:delText xml:space="preserve">between the two sides </w:delText>
        </w:r>
      </w:del>
      <w:r>
        <w:rPr>
          <w:rFonts w:ascii="Times New Roman" w:hAnsi="Times New Roman" w:cs="Times New Roman"/>
          <w:sz w:val="24"/>
        </w:rPr>
        <w:t xml:space="preserve">in academic research and talent </w:t>
      </w:r>
      <w:del w:id="242" w:author="DELL" w:date="2021-10-14T10:33:00Z">
        <w:r w:rsidDel="00531D45">
          <w:rPr>
            <w:rFonts w:ascii="Times New Roman" w:hAnsi="Times New Roman" w:cs="Times New Roman"/>
            <w:sz w:val="24"/>
          </w:rPr>
          <w:delText>training</w:delText>
        </w:r>
      </w:del>
      <w:ins w:id="243" w:author="DELL" w:date="2021-10-14T10:33:00Z">
        <w:r w:rsidR="00531D45">
          <w:rPr>
            <w:rFonts w:ascii="Times New Roman" w:hAnsi="Times New Roman" w:cs="Times New Roman"/>
            <w:sz w:val="24"/>
          </w:rPr>
          <w:t>cultivation</w:t>
        </w:r>
      </w:ins>
      <w:r>
        <w:rPr>
          <w:rFonts w:ascii="Times New Roman" w:hAnsi="Times New Roman" w:cs="Times New Roman"/>
          <w:sz w:val="24"/>
        </w:rPr>
        <w:t xml:space="preserve">. He </w:t>
      </w:r>
      <w:ins w:id="244" w:author="DELL" w:date="2021-10-14T10:42:00Z">
        <w:r w:rsidR="00531D45">
          <w:rPr>
            <w:rFonts w:ascii="Times New Roman" w:hAnsi="Times New Roman" w:cs="Times New Roman"/>
            <w:sz w:val="24"/>
          </w:rPr>
          <w:t>hope</w:t>
        </w:r>
      </w:ins>
      <w:ins w:id="245" w:author="DELL" w:date="2021-10-14T10:43:00Z">
        <w:r w:rsidR="00531D45">
          <w:rPr>
            <w:rFonts w:ascii="Times New Roman" w:hAnsi="Times New Roman" w:cs="Times New Roman"/>
            <w:sz w:val="24"/>
          </w:rPr>
          <w:t>s</w:t>
        </w:r>
      </w:ins>
      <w:ins w:id="246" w:author="DELL" w:date="2021-10-14T10:42:00Z">
        <w:r w:rsidR="00531D45">
          <w:rPr>
            <w:rFonts w:ascii="Times New Roman" w:hAnsi="Times New Roman" w:cs="Times New Roman"/>
            <w:sz w:val="24"/>
          </w:rPr>
          <w:t xml:space="preserve"> that the epidemic will end soon, and </w:t>
        </w:r>
      </w:ins>
      <w:ins w:id="247" w:author="DELL" w:date="2021-10-14T10:40:00Z">
        <w:r w:rsidR="00531D45">
          <w:rPr>
            <w:rFonts w:ascii="Times New Roman" w:hAnsi="Times New Roman" w:cs="Times New Roman"/>
            <w:sz w:val="24"/>
          </w:rPr>
          <w:t>welcomes</w:t>
        </w:r>
      </w:ins>
      <w:ins w:id="248" w:author="DELL" w:date="2021-10-14T10:38:00Z">
        <w:r w:rsidR="00531D45">
          <w:rPr>
            <w:rFonts w:ascii="Times New Roman" w:hAnsi="Times New Roman" w:cs="Times New Roman"/>
            <w:sz w:val="24"/>
          </w:rPr>
          <w:t xml:space="preserve"> </w:t>
        </w:r>
      </w:ins>
      <w:del w:id="249" w:author="DELL" w:date="2021-10-14T10:40:00Z">
        <w:r w:rsidDel="00531D45">
          <w:rPr>
            <w:rFonts w:ascii="Times New Roman" w:hAnsi="Times New Roman" w:cs="Times New Roman"/>
            <w:sz w:val="24"/>
          </w:rPr>
          <w:delText xml:space="preserve">invited </w:delText>
        </w:r>
      </w:del>
      <w:r>
        <w:rPr>
          <w:rFonts w:ascii="Times New Roman" w:hAnsi="Times New Roman" w:cs="Times New Roman"/>
          <w:sz w:val="24"/>
        </w:rPr>
        <w:t xml:space="preserve">teachers and students of Kyushu University to </w:t>
      </w:r>
      <w:del w:id="250" w:author="DELL" w:date="2021-10-14T10:40:00Z">
        <w:r w:rsidDel="00531D45">
          <w:rPr>
            <w:rFonts w:ascii="Times New Roman" w:hAnsi="Times New Roman" w:cs="Times New Roman"/>
            <w:sz w:val="24"/>
          </w:rPr>
          <w:delText xml:space="preserve">come to </w:delText>
        </w:r>
      </w:del>
      <w:r>
        <w:rPr>
          <w:rFonts w:ascii="Times New Roman" w:hAnsi="Times New Roman" w:cs="Times New Roman"/>
          <w:sz w:val="24"/>
        </w:rPr>
        <w:t xml:space="preserve">ECNU </w:t>
      </w:r>
      <w:del w:id="251" w:author="DELL" w:date="2021-10-14T10:43:00Z">
        <w:r w:rsidDel="00531D45">
          <w:rPr>
            <w:rFonts w:ascii="Times New Roman" w:hAnsi="Times New Roman" w:cs="Times New Roman"/>
            <w:sz w:val="24"/>
          </w:rPr>
          <w:delText>in the foreseeable future after the epidemic</w:delText>
        </w:r>
      </w:del>
      <w:ins w:id="252" w:author="DELL" w:date="2021-10-14T10:43:00Z">
        <w:r w:rsidR="00531D45">
          <w:rPr>
            <w:rFonts w:ascii="Times New Roman" w:hAnsi="Times New Roman" w:cs="Times New Roman"/>
            <w:sz w:val="24"/>
          </w:rPr>
          <w:t xml:space="preserve">to </w:t>
        </w:r>
        <w:r w:rsidR="00E675B8">
          <w:rPr>
            <w:rFonts w:ascii="Times New Roman" w:hAnsi="Times New Roman" w:cs="Times New Roman"/>
            <w:sz w:val="24"/>
          </w:rPr>
          <w:t xml:space="preserve">carry out </w:t>
        </w:r>
        <w:r w:rsidR="00E675B8" w:rsidRPr="00E675B8">
          <w:rPr>
            <w:rFonts w:ascii="Times New Roman" w:hAnsi="Times New Roman" w:cs="Times New Roman"/>
            <w:sz w:val="24"/>
          </w:rPr>
          <w:t>face-to-face academic exchanges as before the epidemic</w:t>
        </w:r>
      </w:ins>
      <w:r>
        <w:rPr>
          <w:rFonts w:ascii="Times New Roman" w:hAnsi="Times New Roman" w:cs="Times New Roman"/>
          <w:sz w:val="24"/>
        </w:rPr>
        <w:t>.</w:t>
      </w:r>
    </w:p>
    <w:p w14:paraId="638F66FE" w14:textId="77777777" w:rsidR="001A55A9" w:rsidRDefault="00325736">
      <w:pPr>
        <w:tabs>
          <w:tab w:val="left" w:pos="2696"/>
        </w:tabs>
        <w:jc w:val="center"/>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4B53AF69" wp14:editId="647D3B1D">
            <wp:extent cx="4248785" cy="2210435"/>
            <wp:effectExtent l="0" t="0" r="8890" b="889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40" cstate="print">
                      <a:extLst>
                        <a:ext uri="{28A0092B-C50C-407E-A947-70E740481C1C}">
                          <a14:useLocalDpi xmlns:a14="http://schemas.microsoft.com/office/drawing/2010/main" val="0"/>
                        </a:ext>
                      </a:extLst>
                    </a:blip>
                    <a:srcRect t="2762" r="45" b="4781"/>
                    <a:stretch>
                      <a:fillRect/>
                    </a:stretch>
                  </pic:blipFill>
                  <pic:spPr>
                    <a:xfrm>
                      <a:off x="0" y="0"/>
                      <a:ext cx="4248785" cy="2210435"/>
                    </a:xfrm>
                    <a:prstGeom prst="rect">
                      <a:avLst/>
                    </a:prstGeom>
                    <a:noFill/>
                    <a:ln>
                      <a:noFill/>
                    </a:ln>
                  </pic:spPr>
                </pic:pic>
              </a:graphicData>
            </a:graphic>
          </wp:inline>
        </w:drawing>
      </w:r>
    </w:p>
    <w:p w14:paraId="0F6F05D4" w14:textId="77777777" w:rsidR="001A55A9" w:rsidRDefault="001A55A9">
      <w:pPr>
        <w:tabs>
          <w:tab w:val="left" w:pos="2696"/>
        </w:tabs>
        <w:jc w:val="center"/>
        <w:rPr>
          <w:rFonts w:ascii="Times New Roman" w:eastAsia="宋体" w:hAnsi="Times New Roman" w:cs="Times New Roman"/>
          <w:sz w:val="24"/>
        </w:rPr>
      </w:pPr>
    </w:p>
    <w:p w14:paraId="313F4A8B" w14:textId="5247B1EB" w:rsidR="001A55A9" w:rsidRDefault="00325736">
      <w:pPr>
        <w:rPr>
          <w:rFonts w:ascii="Times New Roman" w:hAnsi="Times New Roman" w:cs="Times New Roman"/>
          <w:sz w:val="24"/>
        </w:rPr>
      </w:pPr>
      <w:r>
        <w:rPr>
          <w:rFonts w:ascii="Times New Roman" w:hAnsi="Times New Roman" w:cs="Times New Roman"/>
          <w:sz w:val="24"/>
        </w:rPr>
        <w:t xml:space="preserve">In 1988, the two universities firstly established cooperative relationship in education disciplines, and in 2005 and 2012 respectively established cooperation in history and foreign languages. </w:t>
      </w:r>
      <w:del w:id="253" w:author="DELL" w:date="2021-10-14T10:48:00Z">
        <w:r w:rsidDel="00E675B8">
          <w:rPr>
            <w:rFonts w:ascii="Times New Roman" w:hAnsi="Times New Roman" w:cs="Times New Roman"/>
            <w:sz w:val="24"/>
          </w:rPr>
          <w:delText xml:space="preserve">ECNU </w:delText>
        </w:r>
      </w:del>
      <w:del w:id="254" w:author="DELL" w:date="2021-10-14T10:55:00Z">
        <w:r w:rsidDel="0021128E">
          <w:rPr>
            <w:rFonts w:ascii="Times New Roman" w:hAnsi="Times New Roman" w:cs="Times New Roman"/>
            <w:sz w:val="24"/>
          </w:rPr>
          <w:delText xml:space="preserve">established a university-level </w:delText>
        </w:r>
      </w:del>
      <w:del w:id="255" w:author="DELL" w:date="2021-10-14T10:49:00Z">
        <w:r w:rsidDel="00E675B8">
          <w:rPr>
            <w:rFonts w:ascii="Times New Roman" w:hAnsi="Times New Roman" w:cs="Times New Roman"/>
            <w:sz w:val="24"/>
          </w:rPr>
          <w:delText>cooperative relationship with Kyushu University</w:delText>
        </w:r>
      </w:del>
      <w:del w:id="256" w:author="DELL" w:date="2021-10-14T10:55:00Z">
        <w:r w:rsidDel="0021128E">
          <w:rPr>
            <w:rFonts w:ascii="Times New Roman" w:hAnsi="Times New Roman" w:cs="Times New Roman"/>
            <w:sz w:val="24"/>
          </w:rPr>
          <w:delText xml:space="preserve"> in 2013. Since then, n</w:delText>
        </w:r>
      </w:del>
      <w:ins w:id="257" w:author="DELL" w:date="2021-10-14T10:56:00Z">
        <w:r w:rsidR="0021128E">
          <w:rPr>
            <w:rFonts w:ascii="Times New Roman" w:hAnsi="Times New Roman" w:cs="Times New Roman"/>
            <w:sz w:val="24"/>
          </w:rPr>
          <w:t>N</w:t>
        </w:r>
      </w:ins>
      <w:r>
        <w:rPr>
          <w:rFonts w:ascii="Times New Roman" w:hAnsi="Times New Roman" w:cs="Times New Roman"/>
          <w:sz w:val="24"/>
        </w:rPr>
        <w:t xml:space="preserve">early 20 students have joined the </w:t>
      </w:r>
      <w:del w:id="258" w:author="DELL" w:date="2021-10-14T10:56:00Z">
        <w:r w:rsidDel="0021128E">
          <w:rPr>
            <w:rFonts w:ascii="Times New Roman" w:hAnsi="Times New Roman" w:cs="Times New Roman"/>
            <w:sz w:val="24"/>
          </w:rPr>
          <w:delText xml:space="preserve">exchange </w:delText>
        </w:r>
      </w:del>
      <w:r>
        <w:rPr>
          <w:rFonts w:ascii="Times New Roman" w:hAnsi="Times New Roman" w:cs="Times New Roman"/>
          <w:sz w:val="24"/>
        </w:rPr>
        <w:t>program</w:t>
      </w:r>
      <w:del w:id="259" w:author="DELL" w:date="2021-10-14T10:57:00Z">
        <w:r w:rsidDel="0021128E">
          <w:rPr>
            <w:rFonts w:ascii="Times New Roman" w:hAnsi="Times New Roman" w:cs="Times New Roman"/>
            <w:sz w:val="24"/>
          </w:rPr>
          <w:delText>s</w:delText>
        </w:r>
      </w:del>
      <w:ins w:id="260" w:author="DELL" w:date="2021-10-14T10:54:00Z">
        <w:r w:rsidR="0021128E">
          <w:rPr>
            <w:rFonts w:ascii="Times New Roman" w:hAnsi="Times New Roman" w:cs="Times New Roman"/>
            <w:sz w:val="24"/>
          </w:rPr>
          <w:t xml:space="preserve"> since </w:t>
        </w:r>
      </w:ins>
      <w:ins w:id="261" w:author="DELL" w:date="2021-10-14T10:55:00Z">
        <w:r w:rsidR="0021128E">
          <w:rPr>
            <w:rFonts w:ascii="Times New Roman" w:hAnsi="Times New Roman" w:cs="Times New Roman"/>
            <w:sz w:val="24"/>
          </w:rPr>
          <w:t xml:space="preserve">a </w:t>
        </w:r>
      </w:ins>
      <w:ins w:id="262" w:author="DELL" w:date="2021-10-14T10:59:00Z">
        <w:r w:rsidR="0021128E">
          <w:rPr>
            <w:rFonts w:ascii="Times New Roman" w:hAnsi="Times New Roman" w:cs="Times New Roman"/>
            <w:sz w:val="24"/>
          </w:rPr>
          <w:t xml:space="preserve">university level </w:t>
        </w:r>
      </w:ins>
      <w:ins w:id="263" w:author="DELL" w:date="2021-10-14T10:55:00Z">
        <w:r w:rsidR="0021128E">
          <w:rPr>
            <w:rFonts w:ascii="Times New Roman" w:hAnsi="Times New Roman" w:cs="Times New Roman"/>
            <w:sz w:val="24"/>
          </w:rPr>
          <w:t>student</w:t>
        </w:r>
      </w:ins>
      <w:ins w:id="264" w:author="DELL" w:date="2021-10-14T10:57:00Z">
        <w:r w:rsidR="0021128E">
          <w:rPr>
            <w:rFonts w:ascii="Times New Roman" w:hAnsi="Times New Roman" w:cs="Times New Roman"/>
            <w:sz w:val="24"/>
          </w:rPr>
          <w:t>-</w:t>
        </w:r>
      </w:ins>
      <w:ins w:id="265" w:author="DELL" w:date="2021-10-14T10:55:00Z">
        <w:r w:rsidR="0021128E">
          <w:rPr>
            <w:rFonts w:ascii="Times New Roman" w:hAnsi="Times New Roman" w:cs="Times New Roman"/>
            <w:sz w:val="24"/>
          </w:rPr>
          <w:t>exchange program</w:t>
        </w:r>
      </w:ins>
      <w:ins w:id="266" w:author="DELL" w:date="2021-10-14T10:59:00Z">
        <w:r w:rsidR="0021128E">
          <w:rPr>
            <w:rFonts w:ascii="Times New Roman" w:hAnsi="Times New Roman" w:cs="Times New Roman"/>
            <w:sz w:val="24"/>
          </w:rPr>
          <w:t xml:space="preserve"> </w:t>
        </w:r>
      </w:ins>
      <w:ins w:id="267" w:author="DELL" w:date="2021-10-14T11:00:00Z">
        <w:r w:rsidR="0021128E">
          <w:rPr>
            <w:rFonts w:ascii="Times New Roman" w:hAnsi="Times New Roman" w:cs="Times New Roman"/>
            <w:sz w:val="24"/>
          </w:rPr>
          <w:t>was signed</w:t>
        </w:r>
      </w:ins>
      <w:ins w:id="268" w:author="DELL" w:date="2021-10-14T10:55:00Z">
        <w:r w:rsidR="0021128E">
          <w:rPr>
            <w:rFonts w:ascii="Times New Roman" w:hAnsi="Times New Roman" w:cs="Times New Roman"/>
            <w:sz w:val="24"/>
          </w:rPr>
          <w:t xml:space="preserve"> in 2013</w:t>
        </w:r>
      </w:ins>
      <w:r>
        <w:rPr>
          <w:rFonts w:ascii="Times New Roman" w:hAnsi="Times New Roman" w:cs="Times New Roman"/>
          <w:sz w:val="24"/>
        </w:rPr>
        <w:t xml:space="preserve">. In January 2019, </w:t>
      </w:r>
      <w:del w:id="269" w:author="DELL" w:date="2021-10-14T10:50:00Z">
        <w:r w:rsidDel="00E675B8">
          <w:rPr>
            <w:rFonts w:ascii="Times New Roman" w:hAnsi="Times New Roman" w:cs="Times New Roman"/>
            <w:sz w:val="24"/>
          </w:rPr>
          <w:delText xml:space="preserve">the </w:delText>
        </w:r>
      </w:del>
      <w:ins w:id="270" w:author="DELL" w:date="2021-10-14T10:50:00Z">
        <w:r w:rsidR="00E675B8">
          <w:rPr>
            <w:rFonts w:ascii="Times New Roman" w:hAnsi="Times New Roman" w:cs="Times New Roman"/>
            <w:sz w:val="24"/>
          </w:rPr>
          <w:t xml:space="preserve">ECNU’s </w:t>
        </w:r>
      </w:ins>
      <w:r>
        <w:rPr>
          <w:rFonts w:ascii="Times New Roman" w:hAnsi="Times New Roman" w:cs="Times New Roman"/>
          <w:sz w:val="24"/>
        </w:rPr>
        <w:t xml:space="preserve">President Qian </w:t>
      </w:r>
      <w:proofErr w:type="spellStart"/>
      <w:r>
        <w:rPr>
          <w:rFonts w:ascii="Times New Roman" w:hAnsi="Times New Roman" w:cs="Times New Roman"/>
          <w:sz w:val="24"/>
        </w:rPr>
        <w:t>Xuhong</w:t>
      </w:r>
      <w:proofErr w:type="spellEnd"/>
      <w:r>
        <w:rPr>
          <w:rFonts w:ascii="Times New Roman" w:hAnsi="Times New Roman" w:cs="Times New Roman"/>
          <w:sz w:val="24"/>
        </w:rPr>
        <w:t xml:space="preserve"> </w:t>
      </w:r>
      <w:del w:id="271" w:author="DELL" w:date="2021-10-14T10:51:00Z">
        <w:r w:rsidDel="00E675B8">
          <w:rPr>
            <w:rFonts w:ascii="Times New Roman" w:hAnsi="Times New Roman" w:cs="Times New Roman"/>
            <w:sz w:val="24"/>
          </w:rPr>
          <w:delText xml:space="preserve">took </w:delText>
        </w:r>
      </w:del>
      <w:ins w:id="272" w:author="DELL" w:date="2021-10-14T10:51:00Z">
        <w:r w:rsidR="00E675B8">
          <w:rPr>
            <w:rFonts w:ascii="Times New Roman" w:hAnsi="Times New Roman" w:cs="Times New Roman"/>
            <w:sz w:val="24"/>
          </w:rPr>
          <w:t xml:space="preserve">led </w:t>
        </w:r>
      </w:ins>
      <w:r>
        <w:rPr>
          <w:rFonts w:ascii="Times New Roman" w:hAnsi="Times New Roman" w:cs="Times New Roman"/>
          <w:sz w:val="24"/>
        </w:rPr>
        <w:t xml:space="preserve">a delegation to visit Kyushu University and facilitated the signing of a formal </w:t>
      </w:r>
      <w:del w:id="273" w:author="DELL" w:date="2021-10-14T10:52:00Z">
        <w:r w:rsidDel="00E675B8">
          <w:rPr>
            <w:rFonts w:ascii="Times New Roman" w:hAnsi="Times New Roman" w:cs="Times New Roman"/>
            <w:sz w:val="24"/>
          </w:rPr>
          <w:delText>inter-school</w:delText>
        </w:r>
      </w:del>
      <w:ins w:id="274" w:author="DELL" w:date="2021-10-14T10:52:00Z">
        <w:r w:rsidR="00E675B8">
          <w:rPr>
            <w:rFonts w:ascii="Times New Roman" w:hAnsi="Times New Roman" w:cs="Times New Roman"/>
            <w:sz w:val="24"/>
          </w:rPr>
          <w:t>university-level</w:t>
        </w:r>
      </w:ins>
      <w:r>
        <w:rPr>
          <w:rFonts w:ascii="Times New Roman" w:hAnsi="Times New Roman" w:cs="Times New Roman"/>
          <w:sz w:val="24"/>
        </w:rPr>
        <w:t xml:space="preserve"> </w:t>
      </w:r>
      <w:del w:id="275" w:author="DELL" w:date="2021-10-14T11:01:00Z">
        <w:r w:rsidDel="0021128E">
          <w:rPr>
            <w:rFonts w:ascii="Times New Roman" w:hAnsi="Times New Roman" w:cs="Times New Roman"/>
            <w:sz w:val="24"/>
          </w:rPr>
          <w:delText xml:space="preserve">cooperation </w:delText>
        </w:r>
      </w:del>
      <w:ins w:id="276" w:author="DELL" w:date="2021-10-14T11:01:00Z">
        <w:r w:rsidR="0021128E">
          <w:rPr>
            <w:rFonts w:ascii="Times New Roman" w:hAnsi="Times New Roman" w:cs="Times New Roman"/>
            <w:sz w:val="24"/>
          </w:rPr>
          <w:t xml:space="preserve">partnership </w:t>
        </w:r>
      </w:ins>
      <w:r>
        <w:rPr>
          <w:rFonts w:ascii="Times New Roman" w:hAnsi="Times New Roman" w:cs="Times New Roman"/>
          <w:sz w:val="24"/>
        </w:rPr>
        <w:t>agreement.</w:t>
      </w:r>
    </w:p>
    <w:p w14:paraId="641B76A2" w14:textId="77777777" w:rsidR="001A55A9" w:rsidRPr="0021128E" w:rsidRDefault="001A55A9">
      <w:pPr>
        <w:tabs>
          <w:tab w:val="left" w:pos="2696"/>
        </w:tabs>
        <w:rPr>
          <w:rFonts w:ascii="Times New Roman" w:eastAsia="宋体" w:hAnsi="Times New Roman" w:cs="Times New Roman"/>
          <w:sz w:val="24"/>
        </w:rPr>
      </w:pPr>
    </w:p>
    <w:p w14:paraId="0CA31147" w14:textId="77777777" w:rsidR="001A55A9" w:rsidRDefault="00325736">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noProof/>
          <w:sz w:val="24"/>
        </w:rPr>
        <w:lastRenderedPageBreak/>
        <w:drawing>
          <wp:anchor distT="0" distB="0" distL="114300" distR="114300" simplePos="0" relativeHeight="251678720" behindDoc="1" locked="0" layoutInCell="1" allowOverlap="1" wp14:anchorId="3351BDEC" wp14:editId="61EFE046">
            <wp:simplePos x="0" y="0"/>
            <wp:positionH relativeFrom="column">
              <wp:posOffset>0</wp:posOffset>
            </wp:positionH>
            <wp:positionV relativeFrom="paragraph">
              <wp:posOffset>304165</wp:posOffset>
            </wp:positionV>
            <wp:extent cx="5274310" cy="3032760"/>
            <wp:effectExtent l="0" t="0" r="2540" b="5715"/>
            <wp:wrapTight wrapText="bothSides">
              <wp:wrapPolygon edited="0">
                <wp:start x="351" y="136"/>
                <wp:lineTo x="156" y="407"/>
                <wp:lineTo x="0" y="814"/>
                <wp:lineTo x="39" y="20894"/>
                <wp:lineTo x="351" y="21505"/>
                <wp:lineTo x="21220" y="21505"/>
                <wp:lineTo x="21532" y="20894"/>
                <wp:lineTo x="21571" y="814"/>
                <wp:lineTo x="21415" y="407"/>
                <wp:lineTo x="21220" y="136"/>
                <wp:lineTo x="351" y="136"/>
              </wp:wrapPolygon>
            </wp:wrapTight>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274310" cy="3032760"/>
                    </a:xfrm>
                    <a:prstGeom prst="rect">
                      <a:avLst/>
                    </a:prstGeom>
                    <a:effectLst>
                      <a:softEdge rad="127000"/>
                    </a:effectLst>
                  </pic:spPr>
                </pic:pic>
              </a:graphicData>
            </a:graphic>
          </wp:anchor>
        </w:drawing>
      </w:r>
    </w:p>
    <w:p w14:paraId="66DA7DE6" w14:textId="77777777" w:rsidR="001A55A9" w:rsidRDefault="001A55A9">
      <w:pPr>
        <w:spacing w:line="360" w:lineRule="auto"/>
        <w:ind w:firstLineChars="200" w:firstLine="480"/>
        <w:rPr>
          <w:rFonts w:ascii="Times New Roman" w:eastAsia="宋体" w:hAnsi="Times New Roman" w:cs="Times New Roman"/>
          <w:sz w:val="24"/>
        </w:rPr>
      </w:pPr>
    </w:p>
    <w:p w14:paraId="671CC7BB" w14:textId="77777777" w:rsidR="001A55A9" w:rsidRDefault="00325736">
      <w:pPr>
        <w:spacing w:line="360" w:lineRule="auto"/>
        <w:ind w:firstLineChars="200" w:firstLine="480"/>
        <w:jc w:val="center"/>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4A7BB997" wp14:editId="078BBFBC">
            <wp:extent cx="4000500" cy="40005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4000500" cy="4000500"/>
                    </a:xfrm>
                    <a:prstGeom prst="rect">
                      <a:avLst/>
                    </a:prstGeom>
                    <a:noFill/>
                    <a:ln>
                      <a:noFill/>
                    </a:ln>
                  </pic:spPr>
                </pic:pic>
              </a:graphicData>
            </a:graphic>
          </wp:inline>
        </w:drawing>
      </w:r>
    </w:p>
    <w:p w14:paraId="56272F58" w14:textId="77777777" w:rsidR="001A55A9" w:rsidRDefault="00325736">
      <w:pPr>
        <w:spacing w:line="360" w:lineRule="auto"/>
        <w:ind w:firstLineChars="200" w:firstLine="480"/>
        <w:jc w:val="center"/>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0" distR="0" wp14:anchorId="174735AA" wp14:editId="21E26E3C">
            <wp:extent cx="3398520" cy="3462020"/>
            <wp:effectExtent l="0" t="0" r="190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444787" cy="3509528"/>
                    </a:xfrm>
                    <a:prstGeom prst="rect">
                      <a:avLst/>
                    </a:prstGeom>
                    <a:noFill/>
                  </pic:spPr>
                </pic:pic>
              </a:graphicData>
            </a:graphic>
          </wp:inline>
        </w:drawing>
      </w:r>
    </w:p>
    <w:p w14:paraId="385017B7" w14:textId="77777777" w:rsidR="001A55A9" w:rsidRDefault="001A55A9">
      <w:pPr>
        <w:spacing w:line="360" w:lineRule="auto"/>
        <w:rPr>
          <w:rFonts w:ascii="Times New Roman" w:hAnsi="Times New Roman" w:cs="Times New Roman"/>
          <w:sz w:val="24"/>
        </w:rPr>
      </w:pPr>
    </w:p>
    <w:p w14:paraId="73AA8BAA" w14:textId="2C84736B" w:rsidR="001A55A9" w:rsidRDefault="00325736">
      <w:pPr>
        <w:rPr>
          <w:rFonts w:ascii="Times New Roman" w:hAnsi="Times New Roman" w:cs="Times New Roman"/>
          <w:sz w:val="24"/>
        </w:rPr>
      </w:pPr>
      <w:r>
        <w:rPr>
          <w:rFonts w:ascii="Times New Roman" w:hAnsi="Times New Roman" w:cs="Times New Roman"/>
          <w:sz w:val="24"/>
        </w:rPr>
        <w:t>Since 2016, the Faculty of Education of</w:t>
      </w:r>
      <w:bookmarkStart w:id="277" w:name="_GoBack"/>
      <w:bookmarkEnd w:id="277"/>
      <w:r>
        <w:rPr>
          <w:rFonts w:ascii="Times New Roman" w:hAnsi="Times New Roman" w:cs="Times New Roman"/>
          <w:sz w:val="24"/>
        </w:rPr>
        <w:t xml:space="preserve"> ECNU and School of Education of Kyushu University have conducted on-site exchanges </w:t>
      </w:r>
      <w:del w:id="278" w:author="DELL" w:date="2021-10-14T11:04:00Z">
        <w:r w:rsidDel="00A00746">
          <w:rPr>
            <w:rFonts w:ascii="Times New Roman" w:hAnsi="Times New Roman" w:cs="Times New Roman"/>
            <w:sz w:val="24"/>
          </w:rPr>
          <w:delText>of teachers and students</w:delText>
        </w:r>
      </w:del>
      <w:ins w:id="279" w:author="DELL" w:date="2021-10-14T11:04:00Z">
        <w:r w:rsidR="00A00746">
          <w:rPr>
            <w:rFonts w:ascii="Times New Roman" w:hAnsi="Times New Roman" w:cs="Times New Roman"/>
            <w:sz w:val="24"/>
          </w:rPr>
          <w:t>ac</w:t>
        </w:r>
        <w:r w:rsidR="0034058E">
          <w:rPr>
            <w:rFonts w:ascii="Times New Roman" w:hAnsi="Times New Roman" w:cs="Times New Roman"/>
            <w:sz w:val="24"/>
          </w:rPr>
          <w:t>tivities</w:t>
        </w:r>
      </w:ins>
      <w:r>
        <w:rPr>
          <w:rFonts w:ascii="Times New Roman" w:hAnsi="Times New Roman" w:cs="Times New Roman"/>
          <w:sz w:val="24"/>
        </w:rPr>
        <w:t xml:space="preserve"> for four consecutive years, </w:t>
      </w:r>
      <w:ins w:id="280" w:author="DELL" w:date="2021-10-14T11:06:00Z">
        <w:r w:rsidR="0034058E">
          <w:rPr>
            <w:rFonts w:ascii="Times New Roman" w:hAnsi="Times New Roman" w:cs="Times New Roman"/>
            <w:sz w:val="24"/>
          </w:rPr>
          <w:t xml:space="preserve">by </w:t>
        </w:r>
      </w:ins>
      <w:r>
        <w:rPr>
          <w:rFonts w:ascii="Times New Roman" w:hAnsi="Times New Roman" w:cs="Times New Roman"/>
          <w:sz w:val="24"/>
        </w:rPr>
        <w:t xml:space="preserve">holding academic exchange meetings and </w:t>
      </w:r>
      <w:ins w:id="281" w:author="DELL" w:date="2021-10-14T11:06:00Z">
        <w:r w:rsidR="0034058E">
          <w:rPr>
            <w:rFonts w:ascii="Times New Roman" w:hAnsi="Times New Roman" w:cs="Times New Roman"/>
            <w:sz w:val="24"/>
          </w:rPr>
          <w:t xml:space="preserve">on-site </w:t>
        </w:r>
      </w:ins>
      <w:del w:id="282" w:author="DELL" w:date="2021-10-14T11:06:00Z">
        <w:r w:rsidDel="0034058E">
          <w:rPr>
            <w:rFonts w:ascii="Times New Roman" w:hAnsi="Times New Roman" w:cs="Times New Roman"/>
            <w:sz w:val="24"/>
          </w:rPr>
          <w:delText xml:space="preserve">visits </w:delText>
        </w:r>
      </w:del>
      <w:ins w:id="283" w:author="DELL" w:date="2021-10-14T11:06:00Z">
        <w:r w:rsidR="0034058E">
          <w:rPr>
            <w:rFonts w:ascii="Times New Roman" w:hAnsi="Times New Roman" w:cs="Times New Roman"/>
            <w:sz w:val="24"/>
          </w:rPr>
          <w:t xml:space="preserve">visiting </w:t>
        </w:r>
      </w:ins>
      <w:del w:id="284" w:author="DELL" w:date="2021-10-14T11:07:00Z">
        <w:r w:rsidDel="0034058E">
          <w:rPr>
            <w:rFonts w:ascii="Times New Roman" w:hAnsi="Times New Roman" w:cs="Times New Roman"/>
            <w:sz w:val="24"/>
          </w:rPr>
          <w:delText xml:space="preserve">to </w:delText>
        </w:r>
      </w:del>
      <w:r>
        <w:rPr>
          <w:rFonts w:ascii="Times New Roman" w:hAnsi="Times New Roman" w:cs="Times New Roman"/>
          <w:sz w:val="24"/>
        </w:rPr>
        <w:t>educational institutions.</w:t>
      </w:r>
      <w:ins w:id="285" w:author="DELL" w:date="2021-10-14T11:05:00Z">
        <w:r w:rsidR="0034058E">
          <w:rPr>
            <w:rFonts w:ascii="Times New Roman" w:hAnsi="Times New Roman" w:cs="Times New Roman"/>
            <w:sz w:val="24"/>
          </w:rPr>
          <w:t xml:space="preserve"> </w:t>
        </w:r>
      </w:ins>
      <w:r>
        <w:rPr>
          <w:rFonts w:ascii="Times New Roman" w:hAnsi="Times New Roman" w:cs="Times New Roman"/>
          <w:sz w:val="24"/>
        </w:rPr>
        <w:t>The academic exchange</w:t>
      </w:r>
      <w:ins w:id="286" w:author="DELL" w:date="2021-10-14T11:14:00Z">
        <w:r w:rsidR="0034058E">
          <w:rPr>
            <w:rFonts w:ascii="Times New Roman" w:hAnsi="Times New Roman" w:cs="Times New Roman"/>
            <w:sz w:val="24"/>
          </w:rPr>
          <w:t xml:space="preserve"> themes</w:t>
        </w:r>
      </w:ins>
      <w:del w:id="287" w:author="DELL" w:date="2021-10-14T11:14:00Z">
        <w:r w:rsidDel="0034058E">
          <w:rPr>
            <w:rFonts w:ascii="Times New Roman" w:hAnsi="Times New Roman" w:cs="Times New Roman"/>
            <w:sz w:val="24"/>
          </w:rPr>
          <w:delText>s</w:delText>
        </w:r>
      </w:del>
      <w:r>
        <w:rPr>
          <w:rFonts w:ascii="Times New Roman" w:hAnsi="Times New Roman" w:cs="Times New Roman"/>
          <w:sz w:val="24"/>
        </w:rPr>
        <w:t xml:space="preserve"> </w:t>
      </w:r>
      <w:del w:id="288" w:author="DELL" w:date="2021-10-14T11:10:00Z">
        <w:r w:rsidDel="0034058E">
          <w:rPr>
            <w:rFonts w:ascii="Times New Roman" w:hAnsi="Times New Roman" w:cs="Times New Roman"/>
            <w:sz w:val="24"/>
          </w:rPr>
          <w:delText>concerned</w:delText>
        </w:r>
      </w:del>
      <w:ins w:id="289" w:author="DELL" w:date="2021-10-14T11:11:00Z">
        <w:r w:rsidR="0034058E">
          <w:rPr>
            <w:rFonts w:ascii="Times New Roman" w:hAnsi="Times New Roman" w:cs="Times New Roman"/>
            <w:sz w:val="24"/>
          </w:rPr>
          <w:t>were</w:t>
        </w:r>
      </w:ins>
      <w:del w:id="290" w:author="DELL" w:date="2021-10-14T11:10:00Z">
        <w:r w:rsidDel="0034058E">
          <w:rPr>
            <w:rFonts w:ascii="Times New Roman" w:hAnsi="Times New Roman" w:cs="Times New Roman"/>
            <w:sz w:val="24"/>
          </w:rPr>
          <w:delText xml:space="preserve"> </w:delText>
        </w:r>
      </w:del>
      <w:ins w:id="291" w:author="DELL" w:date="2021-10-14T11:11:00Z">
        <w:r w:rsidR="0034058E">
          <w:rPr>
            <w:rFonts w:ascii="Times New Roman" w:hAnsi="Times New Roman" w:cs="Times New Roman"/>
            <w:sz w:val="24"/>
          </w:rPr>
          <w:t xml:space="preserve"> </w:t>
        </w:r>
      </w:ins>
      <w:ins w:id="292" w:author="DELL" w:date="2021-10-14T11:10:00Z">
        <w:r w:rsidR="0034058E">
          <w:rPr>
            <w:rFonts w:ascii="Times New Roman" w:hAnsi="Times New Roman" w:cs="Times New Roman"/>
            <w:sz w:val="24"/>
          </w:rPr>
          <w:t xml:space="preserve">involved </w:t>
        </w:r>
      </w:ins>
      <w:ins w:id="293" w:author="DELL" w:date="2021-10-14T11:11:00Z">
        <w:r w:rsidR="0034058E">
          <w:rPr>
            <w:rFonts w:ascii="Times New Roman" w:hAnsi="Times New Roman" w:cs="Times New Roman"/>
            <w:sz w:val="24"/>
          </w:rPr>
          <w:t xml:space="preserve">in </w:t>
        </w:r>
      </w:ins>
      <w:del w:id="294" w:author="DELL" w:date="2021-10-14T11:12:00Z">
        <w:r w:rsidDel="0034058E">
          <w:rPr>
            <w:rFonts w:ascii="Times New Roman" w:hAnsi="Times New Roman" w:cs="Times New Roman"/>
            <w:sz w:val="24"/>
          </w:rPr>
          <w:delText xml:space="preserve">many </w:delText>
        </w:r>
      </w:del>
      <w:ins w:id="295" w:author="DELL" w:date="2021-10-14T11:12:00Z">
        <w:r w:rsidR="0034058E">
          <w:rPr>
            <w:rFonts w:ascii="Times New Roman" w:hAnsi="Times New Roman" w:cs="Times New Roman"/>
            <w:sz w:val="24"/>
          </w:rPr>
          <w:t xml:space="preserve">various </w:t>
        </w:r>
      </w:ins>
      <w:ins w:id="296" w:author="DELL" w:date="2021-10-14T11:10:00Z">
        <w:r w:rsidR="0034058E">
          <w:rPr>
            <w:rFonts w:ascii="Times New Roman" w:hAnsi="Times New Roman" w:cs="Times New Roman"/>
            <w:sz w:val="24"/>
          </w:rPr>
          <w:t xml:space="preserve">research </w:t>
        </w:r>
      </w:ins>
      <w:r>
        <w:rPr>
          <w:rFonts w:ascii="Times New Roman" w:hAnsi="Times New Roman" w:cs="Times New Roman"/>
          <w:sz w:val="24"/>
        </w:rPr>
        <w:t>fields of education,</w:t>
      </w:r>
      <w:ins w:id="297" w:author="DELL" w:date="2021-10-14T11:08:00Z">
        <w:r w:rsidR="0034058E">
          <w:rPr>
            <w:rFonts w:ascii="Times New Roman" w:hAnsi="Times New Roman" w:cs="Times New Roman"/>
            <w:sz w:val="24"/>
          </w:rPr>
          <w:t xml:space="preserve"> </w:t>
        </w:r>
      </w:ins>
      <w:r>
        <w:rPr>
          <w:rFonts w:ascii="Times New Roman" w:hAnsi="Times New Roman" w:cs="Times New Roman"/>
          <w:sz w:val="24"/>
        </w:rPr>
        <w:t xml:space="preserve">including Development of Chinese Special Education, Children and Family from Historical Perspective, The Classical Tradition of Western Educational ideology, Japan's National University Entrance System and Equality, Examination and Appointment in China in the Late Imperial System, Educational Policy, Comparison of Educational Policies in Britain, America and Japan, Development of Chinese Preschool Education from an International Perspective, Enrollment and Examination System of Higher Education Institutions in China, Educational Reform in Modern China, Achievements and Prospects of Chinese Community Education in the Past Thirty Years, The Formation of the Modern Chinese School System at All Levels, Modernization and Education in Japan, Preschool Education in Japan, Cooperation Between Communities and Schools, Comparison of Entrance Examinations For Japanese and Chinese Universities, </w:t>
      </w:r>
      <w:ins w:id="298" w:author="DELL" w:date="2021-10-14T14:10:00Z">
        <w:r w:rsidR="00C07927">
          <w:rPr>
            <w:rFonts w:ascii="Times New Roman" w:hAnsi="Times New Roman" w:cs="Times New Roman"/>
            <w:sz w:val="24"/>
          </w:rPr>
          <w:t>and so on</w:t>
        </w:r>
      </w:ins>
      <w:del w:id="299" w:author="DELL" w:date="2021-10-14T14:10:00Z">
        <w:r w:rsidDel="00C07927">
          <w:rPr>
            <w:rFonts w:ascii="Times New Roman" w:hAnsi="Times New Roman" w:cs="Times New Roman"/>
            <w:sz w:val="24"/>
          </w:rPr>
          <w:delText>etc</w:delText>
        </w:r>
      </w:del>
      <w:r>
        <w:rPr>
          <w:rFonts w:ascii="Times New Roman" w:hAnsi="Times New Roman" w:cs="Times New Roman"/>
          <w:sz w:val="24"/>
        </w:rPr>
        <w:t>.</w:t>
      </w:r>
    </w:p>
    <w:p w14:paraId="70BCDDD5" w14:textId="77777777" w:rsidR="001A55A9" w:rsidRPr="0034058E" w:rsidRDefault="001A55A9">
      <w:pPr>
        <w:tabs>
          <w:tab w:val="left" w:pos="2696"/>
        </w:tabs>
        <w:rPr>
          <w:rFonts w:ascii="Times New Roman" w:eastAsia="宋体" w:hAnsi="Times New Roman" w:cs="Times New Roman"/>
          <w:sz w:val="24"/>
        </w:rPr>
      </w:pPr>
    </w:p>
    <w:sectPr w:rsidR="001A55A9" w:rsidRPr="0034058E">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A" w:date="2021-10-08T16:11:00Z" w:initials="">
    <w:p w14:paraId="56CB00F1" w14:textId="77777777" w:rsidR="001A55A9" w:rsidRDefault="00325736">
      <w:pPr>
        <w:pStyle w:val="a3"/>
      </w:pPr>
      <w:proofErr w:type="gramStart"/>
      <w:r>
        <w:rPr>
          <w:rFonts w:hint="eastAsia"/>
          <w:sz w:val="24"/>
        </w:rPr>
        <w:t>竹熊尚</w:t>
      </w:r>
      <w:proofErr w:type="gramEnd"/>
      <w:r>
        <w:rPr>
          <w:rFonts w:hint="eastAsia"/>
          <w:sz w:val="24"/>
        </w:rPr>
        <w:t>夫</w:t>
      </w:r>
    </w:p>
  </w:comment>
  <w:comment w:id="7" w:author="A" w:date="2021-10-08T16:12:00Z" w:initials="">
    <w:p w14:paraId="78686893" w14:textId="77777777" w:rsidR="001A55A9" w:rsidRDefault="00325736">
      <w:pPr>
        <w:pStyle w:val="a3"/>
      </w:pPr>
      <w:r>
        <w:rPr>
          <w:rFonts w:hint="eastAsia"/>
          <w:sz w:val="24"/>
        </w:rPr>
        <w:t>藤田雄飞</w:t>
      </w:r>
    </w:p>
  </w:comment>
  <w:comment w:id="8" w:author="A" w:date="2021-10-08T16:12:00Z" w:initials="">
    <w:p w14:paraId="11943BD0" w14:textId="77777777" w:rsidR="001A55A9" w:rsidRDefault="00325736">
      <w:pPr>
        <w:pStyle w:val="a3"/>
      </w:pPr>
      <w:r>
        <w:rPr>
          <w:rFonts w:hint="eastAsia"/>
        </w:rPr>
        <w:t>野</w:t>
      </w:r>
      <w:proofErr w:type="gramStart"/>
      <w:r>
        <w:rPr>
          <w:rFonts w:hint="eastAsia"/>
        </w:rPr>
        <w:t>野</w:t>
      </w:r>
      <w:proofErr w:type="gramEnd"/>
      <w:r>
        <w:rPr>
          <w:rFonts w:hint="eastAsia"/>
        </w:rPr>
        <w:t>村</w:t>
      </w:r>
    </w:p>
  </w:comment>
  <w:comment w:id="9" w:author="A" w:date="2021-10-08T16:12:00Z" w:initials="">
    <w:p w14:paraId="04800640" w14:textId="77777777" w:rsidR="001A55A9" w:rsidRDefault="00325736">
      <w:pPr>
        <w:pStyle w:val="a3"/>
      </w:pPr>
      <w:r>
        <w:rPr>
          <w:rFonts w:hint="eastAsia"/>
        </w:rPr>
        <w:t>江口</w:t>
      </w:r>
    </w:p>
  </w:comment>
  <w:comment w:id="10" w:author="A" w:date="2021-10-08T16:13:00Z" w:initials="">
    <w:p w14:paraId="76667A69" w14:textId="77777777" w:rsidR="001A55A9" w:rsidRDefault="00325736">
      <w:pPr>
        <w:pStyle w:val="a3"/>
      </w:pPr>
      <w:r>
        <w:rPr>
          <w:rFonts w:hint="eastAsia"/>
          <w:sz w:val="24"/>
        </w:rPr>
        <w:t>铃木</w:t>
      </w:r>
    </w:p>
  </w:comment>
  <w:comment w:id="11" w:author="A" w:date="2021-10-08T16:13:00Z" w:initials="">
    <w:p w14:paraId="14971A37" w14:textId="77777777" w:rsidR="001A55A9" w:rsidRDefault="00325736">
      <w:pPr>
        <w:pStyle w:val="a3"/>
      </w:pPr>
      <w:r>
        <w:rPr>
          <w:rFonts w:hint="eastAsia"/>
        </w:rPr>
        <w:t>高仓</w:t>
      </w:r>
    </w:p>
  </w:comment>
  <w:comment w:id="61" w:author="A" w:date="2021-10-09T16:09:00Z" w:initials="">
    <w:p w14:paraId="2D405743" w14:textId="77777777" w:rsidR="00803A23" w:rsidRDefault="00803A23" w:rsidP="00803A23">
      <w:pPr>
        <w:pStyle w:val="a3"/>
      </w:pPr>
      <w:r>
        <w:rPr>
          <w:rFonts w:hint="eastAsia"/>
        </w:rPr>
        <w:t>神田修教授</w:t>
      </w:r>
    </w:p>
  </w:comment>
  <w:comment w:id="62" w:author="A" w:date="2021-10-09T16:09:00Z" w:initials="">
    <w:p w14:paraId="66B62C6E" w14:textId="77777777" w:rsidR="001A55A9" w:rsidRDefault="00325736">
      <w:pPr>
        <w:pStyle w:val="a3"/>
      </w:pPr>
      <w:r>
        <w:rPr>
          <w:rFonts w:hint="eastAsia"/>
        </w:rPr>
        <w:t>神田修教授</w:t>
      </w:r>
    </w:p>
  </w:comment>
  <w:comment w:id="220" w:author="A" w:date="2021-10-12T16:26:00Z" w:initials="">
    <w:p w14:paraId="524711FD" w14:textId="77777777" w:rsidR="00126464" w:rsidRDefault="00126464" w:rsidP="00126464">
      <w:pPr>
        <w:pStyle w:val="a3"/>
        <w:rPr>
          <w:rFonts w:eastAsia="宋体"/>
        </w:rPr>
      </w:pPr>
      <w:r>
        <w:rPr>
          <w:rFonts w:eastAsia="宋体" w:hint="eastAsia"/>
          <w:sz w:val="24"/>
        </w:rPr>
        <w:t>上海智能教育研究院</w:t>
      </w:r>
      <w:r>
        <w:rPr>
          <w:rFonts w:eastAsia="宋体" w:hint="eastAsia"/>
          <w:sz w:val="24"/>
        </w:rPr>
        <w:t xml:space="preserve">, </w:t>
      </w:r>
      <w:r>
        <w:rPr>
          <w:rFonts w:eastAsia="宋体" w:hint="eastAsia"/>
          <w:sz w:val="24"/>
        </w:rPr>
        <w:t>需要确认</w:t>
      </w:r>
    </w:p>
  </w:comment>
  <w:comment w:id="218" w:author="A" w:date="2021-10-12T16:26:00Z" w:initials="">
    <w:p w14:paraId="3FFE2E62" w14:textId="77777777" w:rsidR="001A55A9" w:rsidRDefault="00325736">
      <w:pPr>
        <w:pStyle w:val="a3"/>
        <w:rPr>
          <w:rFonts w:eastAsia="宋体"/>
        </w:rPr>
      </w:pPr>
      <w:r>
        <w:rPr>
          <w:rFonts w:eastAsia="宋体" w:hint="eastAsia"/>
          <w:sz w:val="24"/>
        </w:rPr>
        <w:t>上海智能教育研究院</w:t>
      </w:r>
      <w:r>
        <w:rPr>
          <w:rFonts w:eastAsia="宋体" w:hint="eastAsia"/>
          <w:sz w:val="24"/>
        </w:rPr>
        <w:t xml:space="preserve">, </w:t>
      </w:r>
      <w:r>
        <w:rPr>
          <w:rFonts w:eastAsia="宋体" w:hint="eastAsia"/>
          <w:sz w:val="24"/>
        </w:rPr>
        <w:t>需要确认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6CB00F1" w15:done="0"/>
  <w15:commentEx w15:paraId="78686893" w15:done="0"/>
  <w15:commentEx w15:paraId="11943BD0" w15:done="0"/>
  <w15:commentEx w15:paraId="04800640" w15:done="0"/>
  <w15:commentEx w15:paraId="76667A69" w15:done="0"/>
  <w15:commentEx w15:paraId="14971A37" w15:done="0"/>
  <w15:commentEx w15:paraId="2D405743" w15:done="0"/>
  <w15:commentEx w15:paraId="66B62C6E" w15:done="0"/>
  <w15:commentEx w15:paraId="524711FD" w15:done="0"/>
  <w15:commentEx w15:paraId="3FFE2E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CB00F1" w16cid:durableId="25112457"/>
  <w16cid:commentId w16cid:paraId="78686893" w16cid:durableId="25112458"/>
  <w16cid:commentId w16cid:paraId="11943BD0" w16cid:durableId="25112459"/>
  <w16cid:commentId w16cid:paraId="04800640" w16cid:durableId="2511245A"/>
  <w16cid:commentId w16cid:paraId="76667A69" w16cid:durableId="2511245B"/>
  <w16cid:commentId w16cid:paraId="14971A37" w16cid:durableId="2511245C"/>
  <w16cid:commentId w16cid:paraId="66B62C6E" w16cid:durableId="2511245D"/>
  <w16cid:commentId w16cid:paraId="3FFE2E62" w16cid:durableId="2511245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706C0F"/>
    <w:rsid w:val="00022C1E"/>
    <w:rsid w:val="000522F8"/>
    <w:rsid w:val="000A34E3"/>
    <w:rsid w:val="000C4A2E"/>
    <w:rsid w:val="001248A1"/>
    <w:rsid w:val="00126464"/>
    <w:rsid w:val="00134A29"/>
    <w:rsid w:val="0013663E"/>
    <w:rsid w:val="001A55A9"/>
    <w:rsid w:val="001D186F"/>
    <w:rsid w:val="001E60AA"/>
    <w:rsid w:val="001F2801"/>
    <w:rsid w:val="0021128E"/>
    <w:rsid w:val="0028548F"/>
    <w:rsid w:val="002974CD"/>
    <w:rsid w:val="002A09A5"/>
    <w:rsid w:val="002B5AAC"/>
    <w:rsid w:val="00325736"/>
    <w:rsid w:val="0034058E"/>
    <w:rsid w:val="00354699"/>
    <w:rsid w:val="00375CB9"/>
    <w:rsid w:val="00425AC3"/>
    <w:rsid w:val="004266E1"/>
    <w:rsid w:val="00440F04"/>
    <w:rsid w:val="0047753F"/>
    <w:rsid w:val="0048295E"/>
    <w:rsid w:val="00487A7B"/>
    <w:rsid w:val="004B0BE1"/>
    <w:rsid w:val="004D455A"/>
    <w:rsid w:val="00531D45"/>
    <w:rsid w:val="005E33CB"/>
    <w:rsid w:val="00654F05"/>
    <w:rsid w:val="00667560"/>
    <w:rsid w:val="00750E47"/>
    <w:rsid w:val="007518C0"/>
    <w:rsid w:val="007806A5"/>
    <w:rsid w:val="007E6038"/>
    <w:rsid w:val="00803A23"/>
    <w:rsid w:val="00953BA8"/>
    <w:rsid w:val="00977BFB"/>
    <w:rsid w:val="00A00746"/>
    <w:rsid w:val="00A03CDD"/>
    <w:rsid w:val="00A26DF7"/>
    <w:rsid w:val="00A840A1"/>
    <w:rsid w:val="00A9435D"/>
    <w:rsid w:val="00B13AE4"/>
    <w:rsid w:val="00B709AC"/>
    <w:rsid w:val="00BB351F"/>
    <w:rsid w:val="00C07927"/>
    <w:rsid w:val="00CD506F"/>
    <w:rsid w:val="00CF40D1"/>
    <w:rsid w:val="00D17448"/>
    <w:rsid w:val="00D66212"/>
    <w:rsid w:val="00E271B7"/>
    <w:rsid w:val="00E675B8"/>
    <w:rsid w:val="00E91436"/>
    <w:rsid w:val="00EA61B1"/>
    <w:rsid w:val="00F259A6"/>
    <w:rsid w:val="04550DB6"/>
    <w:rsid w:val="06CA1D79"/>
    <w:rsid w:val="07837AA6"/>
    <w:rsid w:val="0BBC4C7E"/>
    <w:rsid w:val="0CE8365F"/>
    <w:rsid w:val="123650E7"/>
    <w:rsid w:val="26614BF3"/>
    <w:rsid w:val="2FD929F1"/>
    <w:rsid w:val="3D646FF8"/>
    <w:rsid w:val="446322DE"/>
    <w:rsid w:val="4D2A1FC8"/>
    <w:rsid w:val="53951E94"/>
    <w:rsid w:val="607E7358"/>
    <w:rsid w:val="668B319F"/>
    <w:rsid w:val="6C037033"/>
    <w:rsid w:val="6EE31233"/>
    <w:rsid w:val="77510AA2"/>
    <w:rsid w:val="7D706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B8028C4"/>
  <w15:docId w15:val="{5EB16830-21D9-4DFB-B998-D5ADA03A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styleId="a4">
    <w:name w:val="annotation reference"/>
    <w:basedOn w:val="a0"/>
    <w:rPr>
      <w:sz w:val="21"/>
      <w:szCs w:val="21"/>
    </w:rPr>
  </w:style>
  <w:style w:type="paragraph" w:styleId="a5">
    <w:name w:val="Balloon Text"/>
    <w:basedOn w:val="a"/>
    <w:link w:val="a6"/>
    <w:rsid w:val="00977BFB"/>
    <w:rPr>
      <w:sz w:val="18"/>
      <w:szCs w:val="18"/>
    </w:rPr>
  </w:style>
  <w:style w:type="character" w:customStyle="1" w:styleId="a6">
    <w:name w:val="批注框文本 字符"/>
    <w:basedOn w:val="a0"/>
    <w:link w:val="a5"/>
    <w:rsid w:val="00977BF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0.jpeg"/><Relationship Id="rId39" Type="http://schemas.openxmlformats.org/officeDocument/2006/relationships/image" Target="media/image24.jpeg"/><Relationship Id="rId21" Type="http://schemas.openxmlformats.org/officeDocument/2006/relationships/image" Target="media/image14.png"/><Relationship Id="rId34" Type="http://schemas.openxmlformats.org/officeDocument/2006/relationships/image" Target="media/image21.png"/><Relationship Id="rId42" Type="http://schemas.openxmlformats.org/officeDocument/2006/relationships/image" Target="media/image27.jpeg"/><Relationship Id="rId7"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3.jpeg"/><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19.png"/><Relationship Id="rId37" Type="http://schemas.openxmlformats.org/officeDocument/2006/relationships/image" Target="media/image30.png"/><Relationship Id="rId40" Type="http://schemas.openxmlformats.org/officeDocument/2006/relationships/image" Target="media/image25.png"/><Relationship Id="rId45" Type="http://schemas.microsoft.com/office/2011/relationships/people" Target="people.xml"/><Relationship Id="rId5" Type="http://schemas.openxmlformats.org/officeDocument/2006/relationships/comments" Target="comment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2.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5.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22.png"/><Relationship Id="rId43"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0.jpeg"/><Relationship Id="rId38" Type="http://schemas.openxmlformats.org/officeDocument/2006/relationships/image" Target="media/image23.jpe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11</Pages>
  <Words>2020</Words>
  <Characters>11519</Characters>
  <Application>Microsoft Office Word</Application>
  <DocSecurity>0</DocSecurity>
  <Lines>95</Lines>
  <Paragraphs>27</Paragraphs>
  <ScaleCrop>false</ScaleCrop>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DELL</cp:lastModifiedBy>
  <cp:revision>29</cp:revision>
  <dcterms:created xsi:type="dcterms:W3CDTF">2021-10-13T01:34:00Z</dcterms:created>
  <dcterms:modified xsi:type="dcterms:W3CDTF">2021-10-15T06:15:00Z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